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4531"/>
        <w:gridCol w:w="4531"/>
      </w:tblGrid>
      <w:tr w:rsidR="00FD702B" w14:paraId="3553E174" w14:textId="77777777" w:rsidTr="5656B92A">
        <w:tc>
          <w:tcPr>
            <w:tcW w:w="4531" w:type="dxa"/>
          </w:tcPr>
          <w:p w14:paraId="403DC204" w14:textId="25741609" w:rsidR="00FD702B" w:rsidRPr="00FD702B" w:rsidRDefault="00450049">
            <w:pPr>
              <w:rPr>
                <w:rFonts w:ascii="Calibri" w:hAnsi="Calibri" w:cs="Calibri"/>
                <w:lang w:val="en-US"/>
              </w:rPr>
            </w:pPr>
            <w:r>
              <w:rPr>
                <w:rFonts w:ascii="Calibri" w:hAnsi="Calibri" w:cs="Calibri"/>
                <w:lang w:val="bg-BG"/>
              </w:rPr>
              <w:t xml:space="preserve"> </w:t>
            </w:r>
            <w:r w:rsidR="00FD702B">
              <w:rPr>
                <w:rFonts w:ascii="Calibri" w:hAnsi="Calibri" w:cs="Calibri"/>
                <w:lang w:val="en-US"/>
              </w:rPr>
              <w:t>Bulgarian</w:t>
            </w:r>
          </w:p>
        </w:tc>
        <w:tc>
          <w:tcPr>
            <w:tcW w:w="4531" w:type="dxa"/>
          </w:tcPr>
          <w:p w14:paraId="1C48F10B" w14:textId="4F83B237" w:rsidR="00FD702B" w:rsidRPr="00FD702B" w:rsidRDefault="00FD702B">
            <w:pPr>
              <w:rPr>
                <w:rFonts w:ascii="Calibri" w:hAnsi="Calibri" w:cs="Calibri"/>
                <w:lang w:val="en-US"/>
              </w:rPr>
            </w:pPr>
            <w:r>
              <w:rPr>
                <w:rFonts w:ascii="Calibri" w:hAnsi="Calibri" w:cs="Calibri"/>
                <w:lang w:val="en-US"/>
              </w:rPr>
              <w:t>English</w:t>
            </w:r>
          </w:p>
        </w:tc>
      </w:tr>
      <w:tr w:rsidR="00FD702B" w:rsidRPr="007F559D" w14:paraId="31A14687" w14:textId="77777777" w:rsidTr="5656B92A">
        <w:tc>
          <w:tcPr>
            <w:tcW w:w="4531" w:type="dxa"/>
          </w:tcPr>
          <w:p w14:paraId="0885DCB5" w14:textId="36955ACB" w:rsidR="00144DD7" w:rsidRPr="00311B43" w:rsidRDefault="00144DD7" w:rsidP="001F62B2">
            <w:pPr>
              <w:shd w:val="clear" w:color="auto" w:fill="FFFFFF" w:themeFill="background1"/>
              <w:spacing w:after="180" w:line="276" w:lineRule="auto"/>
              <w:rPr>
                <w:rFonts w:eastAsiaTheme="minorEastAsia"/>
                <w:sz w:val="36"/>
                <w:szCs w:val="36"/>
                <w:lang w:val="bg-BG" w:eastAsia="en-GB"/>
              </w:rPr>
            </w:pPr>
            <w:r w:rsidRPr="5656B92A">
              <w:rPr>
                <w:rFonts w:eastAsiaTheme="minorEastAsia"/>
                <w:sz w:val="36"/>
                <w:szCs w:val="36"/>
                <w:lang w:val="bg-BG" w:eastAsia="en-GB"/>
              </w:rPr>
              <w:t>Официални правила на кампанията</w:t>
            </w:r>
            <w:r w:rsidR="00B72955" w:rsidRPr="00021F06">
              <w:rPr>
                <w:rFonts w:eastAsiaTheme="minorEastAsia"/>
                <w:lang w:val="ru-RU"/>
              </w:rPr>
              <w:t xml:space="preserve"> </w:t>
            </w:r>
            <w:r w:rsidR="5889548A" w:rsidRPr="5656B92A">
              <w:rPr>
                <w:rFonts w:eastAsiaTheme="minorEastAsia"/>
                <w:sz w:val="36"/>
                <w:szCs w:val="36"/>
                <w:lang w:val="bg-BG" w:eastAsia="en-GB"/>
              </w:rPr>
              <w:t>"</w:t>
            </w:r>
            <w:r w:rsidR="4CFC77DF" w:rsidRPr="5656B92A">
              <w:rPr>
                <w:rFonts w:eastAsiaTheme="minorEastAsia"/>
                <w:sz w:val="36"/>
                <w:szCs w:val="36"/>
                <w:lang w:val="bg-BG" w:eastAsia="en-GB"/>
              </w:rPr>
              <w:t>Изпрати 3кг или повече с 30% отстъпка</w:t>
            </w:r>
            <w:r w:rsidR="2DEB90D2" w:rsidRPr="5656B92A">
              <w:rPr>
                <w:rFonts w:eastAsiaTheme="minorEastAsia"/>
                <w:sz w:val="36"/>
                <w:szCs w:val="36"/>
                <w:lang w:val="bg-BG" w:eastAsia="en-GB"/>
              </w:rPr>
              <w:t>"</w:t>
            </w:r>
          </w:p>
          <w:p w14:paraId="6B517F05" w14:textId="460FAE41" w:rsidR="00E96798" w:rsidRPr="00311B43" w:rsidRDefault="00144DD7"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1. ОФИЦИАЛНИ ПРАВИЛА НА КАМПАНИЯТА</w:t>
            </w:r>
          </w:p>
          <w:p w14:paraId="0A314E70" w14:textId="659B0D12" w:rsidR="00144DD7" w:rsidRPr="00021F06" w:rsidRDefault="00144DD7" w:rsidP="001F62B2">
            <w:pPr>
              <w:rPr>
                <w:rFonts w:eastAsiaTheme="minorEastAsia"/>
                <w:b/>
                <w:bCs/>
                <w:lang w:val="ru-RU"/>
              </w:rPr>
            </w:pPr>
            <w:r w:rsidRPr="2FBA7E03">
              <w:rPr>
                <w:rFonts w:eastAsiaTheme="minorEastAsia"/>
                <w:lang w:val="bg-BG" w:eastAsia="en-GB"/>
              </w:rPr>
              <w:t xml:space="preserve">1.1. Участниците в кампанията </w:t>
            </w:r>
            <w:r w:rsidR="529C20E6" w:rsidRPr="2FBA7E03">
              <w:rPr>
                <w:rFonts w:eastAsiaTheme="minorEastAsia"/>
                <w:b/>
                <w:bCs/>
                <w:lang w:val="bg-BG" w:eastAsia="en-GB"/>
              </w:rPr>
              <w:t>"</w:t>
            </w:r>
            <w:r w:rsidR="7B98BD60" w:rsidRPr="2FBA7E03">
              <w:rPr>
                <w:rFonts w:eastAsiaTheme="minorEastAsia"/>
                <w:b/>
                <w:bCs/>
                <w:lang w:val="bg-BG" w:eastAsia="en-GB"/>
              </w:rPr>
              <w:t>Изпрати 3кг или повече с 30% от</w:t>
            </w:r>
            <w:r w:rsidR="58E5C643" w:rsidRPr="2FBA7E03">
              <w:rPr>
                <w:rFonts w:eastAsiaTheme="minorEastAsia"/>
                <w:b/>
                <w:bCs/>
                <w:lang w:val="bg-BG" w:eastAsia="en-GB"/>
              </w:rPr>
              <w:t>стъпка</w:t>
            </w:r>
            <w:r w:rsidR="2AFE19BB" w:rsidRPr="2FBA7E03">
              <w:rPr>
                <w:rFonts w:eastAsiaTheme="minorEastAsia"/>
                <w:b/>
                <w:bCs/>
                <w:lang w:val="bg-BG" w:eastAsia="en-GB"/>
              </w:rPr>
              <w:t>"</w:t>
            </w:r>
            <w:r w:rsidR="58E5C643" w:rsidRPr="2FBA7E03">
              <w:rPr>
                <w:rFonts w:eastAsiaTheme="minorEastAsia"/>
                <w:b/>
                <w:bCs/>
                <w:lang w:val="bg-BG" w:eastAsia="en-GB"/>
              </w:rPr>
              <w:t xml:space="preserve"> </w:t>
            </w:r>
            <w:r w:rsidRPr="2FBA7E03">
              <w:rPr>
                <w:rFonts w:eastAsiaTheme="minorEastAsia"/>
                <w:lang w:val="bg-BG" w:eastAsia="en-GB"/>
              </w:rPr>
              <w:t>наричана по-</w:t>
            </w:r>
            <w:r w:rsidR="00726943">
              <w:rPr>
                <w:rFonts w:eastAsiaTheme="minorEastAsia"/>
                <w:lang w:val="bg-BG" w:eastAsia="en-GB"/>
              </w:rPr>
              <w:t>долу</w:t>
            </w:r>
            <w:r w:rsidRPr="2FBA7E03">
              <w:rPr>
                <w:rFonts w:eastAsiaTheme="minorEastAsia"/>
                <w:lang w:val="bg-BG" w:eastAsia="en-GB"/>
              </w:rPr>
              <w:t xml:space="preserve"> „Кампанията“, са длъжни да спазват условията и разпоредбите на описаните по-долу правила на Кампанията, наречени „Официални правила“.</w:t>
            </w:r>
          </w:p>
          <w:p w14:paraId="570AF6CF" w14:textId="629CBF5D"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1.2. Офици</w:t>
            </w:r>
            <w:r w:rsidR="006C6209" w:rsidRPr="2FBA7E03">
              <w:rPr>
                <w:rFonts w:eastAsiaTheme="minorEastAsia"/>
                <w:lang w:val="bg-BG" w:eastAsia="en-GB"/>
              </w:rPr>
              <w:t xml:space="preserve">алните правила се публикуват на </w:t>
            </w:r>
            <w:hyperlink r:id="rId8">
              <w:r w:rsidR="00D641DC" w:rsidRPr="2FBA7E03">
                <w:rPr>
                  <w:rStyle w:val="Hyperlink"/>
                  <w:rFonts w:eastAsiaTheme="minorEastAsia"/>
                  <w:lang w:val="bg-BG" w:eastAsia="en-GB"/>
                </w:rPr>
                <w:t>официалната страница</w:t>
              </w:r>
            </w:hyperlink>
            <w:r w:rsidRPr="2FBA7E03">
              <w:rPr>
                <w:rFonts w:eastAsiaTheme="minorEastAsia"/>
                <w:lang w:val="bg-BG" w:eastAsia="en-GB"/>
              </w:rPr>
              <w:t xml:space="preserve"> на </w:t>
            </w:r>
            <w:r w:rsidR="00D641DC" w:rsidRPr="2FBA7E03">
              <w:rPr>
                <w:rFonts w:eastAsiaTheme="minorEastAsia"/>
                <w:lang w:val="bg-BG" w:eastAsia="en-GB"/>
              </w:rPr>
              <w:t>к</w:t>
            </w:r>
            <w:r w:rsidR="004B550F" w:rsidRPr="2FBA7E03">
              <w:rPr>
                <w:rFonts w:eastAsiaTheme="minorEastAsia"/>
                <w:lang w:val="bg-BG" w:eastAsia="en-GB"/>
              </w:rPr>
              <w:t>о</w:t>
            </w:r>
            <w:r w:rsidR="00D641DC" w:rsidRPr="2FBA7E03">
              <w:rPr>
                <w:rFonts w:eastAsiaTheme="minorEastAsia"/>
                <w:lang w:val="bg-BG" w:eastAsia="en-GB"/>
              </w:rPr>
              <w:t xml:space="preserve">мпанията </w:t>
            </w:r>
            <w:r w:rsidRPr="2FBA7E03">
              <w:rPr>
                <w:rFonts w:eastAsiaTheme="minorEastAsia"/>
                <w:lang w:val="bg-BG" w:eastAsia="en-GB"/>
              </w:rPr>
              <w:t>и ще бъдат достъпни за целия период на Кампанията.</w:t>
            </w:r>
          </w:p>
          <w:p w14:paraId="5AAB498D" w14:textId="75AE5104" w:rsidR="00FD702B" w:rsidRPr="00311B43" w:rsidRDefault="00FD702B" w:rsidP="001F62B2">
            <w:pPr>
              <w:shd w:val="clear" w:color="auto" w:fill="FFFFFF" w:themeFill="background1"/>
              <w:spacing w:line="420" w:lineRule="atLeast"/>
              <w:rPr>
                <w:rFonts w:eastAsiaTheme="minorEastAsia"/>
                <w:lang w:val="bg-BG" w:eastAsia="en-GB"/>
              </w:rPr>
            </w:pPr>
            <w:r w:rsidRPr="5656B92A">
              <w:rPr>
                <w:rFonts w:eastAsiaTheme="minorEastAsia"/>
                <w:lang w:val="bg-BG" w:eastAsia="en-GB"/>
              </w:rPr>
              <w:t xml:space="preserve">1.3. Организаторът си запазва правото да променя или допълва Официалните правила, като промените влизат в сила след публикуването им на </w:t>
            </w:r>
            <w:hyperlink r:id="rId9">
              <w:r w:rsidR="006B330D" w:rsidRPr="5656B92A">
                <w:rPr>
                  <w:rStyle w:val="Hyperlink"/>
                  <w:rFonts w:eastAsiaTheme="minorEastAsia"/>
                  <w:lang w:val="bg-BG" w:eastAsia="en-GB"/>
                </w:rPr>
                <w:t>страницата</w:t>
              </w:r>
            </w:hyperlink>
            <w:r w:rsidR="006B330D" w:rsidRPr="5656B92A">
              <w:rPr>
                <w:rFonts w:eastAsiaTheme="minorEastAsia"/>
                <w:lang w:val="bg-BG" w:eastAsia="en-GB"/>
              </w:rPr>
              <w:t xml:space="preserve"> на к</w:t>
            </w:r>
            <w:r w:rsidR="51EE1321" w:rsidRPr="5656B92A">
              <w:rPr>
                <w:rFonts w:eastAsiaTheme="minorEastAsia"/>
                <w:lang w:val="bg-BG" w:eastAsia="en-GB"/>
              </w:rPr>
              <w:t>о</w:t>
            </w:r>
            <w:r w:rsidR="006B330D" w:rsidRPr="5656B92A">
              <w:rPr>
                <w:rFonts w:eastAsiaTheme="minorEastAsia"/>
                <w:lang w:val="bg-BG" w:eastAsia="en-GB"/>
              </w:rPr>
              <w:t>мпанията</w:t>
            </w:r>
            <w:r w:rsidR="001D5E2E" w:rsidRPr="5656B92A">
              <w:rPr>
                <w:rFonts w:eastAsiaTheme="minorEastAsia"/>
                <w:lang w:val="bg-BG" w:eastAsia="en-GB"/>
              </w:rPr>
              <w:t>.</w:t>
            </w:r>
          </w:p>
          <w:p w14:paraId="783184B4" w14:textId="32664520"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1.4. С участието си в Кампанията, участниците се обвързват с гореописаните Официални правила и се съгласяват да спазват условията и сроковете на Кампанията.</w:t>
            </w:r>
          </w:p>
          <w:p w14:paraId="1EBCEF78" w14:textId="77777777"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1.5. Всички участници, опитали да нарушат или нарушили правилата на Кампанията, прилагайки техники и/или технологии, които променят механизма на Кампанията, ще бъдат автоматично дисквалифицирани.</w:t>
            </w:r>
          </w:p>
          <w:p w14:paraId="513B8EA8" w14:textId="77777777"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2. ОРГАНИЗАТОР НА КАМПАНИЯТА</w:t>
            </w:r>
          </w:p>
          <w:p w14:paraId="74DCA87B" w14:textId="4D82768C"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 xml:space="preserve">2.1. Кампанията се организира и провежда от </w:t>
            </w:r>
            <w:r w:rsidRPr="2FBA7E03">
              <w:rPr>
                <w:rFonts w:eastAsiaTheme="minorEastAsia"/>
                <w:b/>
                <w:bCs/>
                <w:lang w:val="bg-BG" w:eastAsia="en-GB"/>
              </w:rPr>
              <w:t>Ди Ейч Ел Експрес България ЕООД</w:t>
            </w:r>
            <w:r w:rsidRPr="2FBA7E03">
              <w:rPr>
                <w:rFonts w:eastAsiaTheme="minorEastAsia"/>
                <w:lang w:val="bg-BG" w:eastAsia="en-GB"/>
              </w:rPr>
              <w:t xml:space="preserve">, със седалище и адрес на управление: гр. София, </w:t>
            </w:r>
            <w:r w:rsidRPr="2FBA7E03">
              <w:rPr>
                <w:rFonts w:eastAsiaTheme="minorEastAsia"/>
                <w:lang w:val="bg-BG" w:eastAsia="en-GB"/>
              </w:rPr>
              <w:lastRenderedPageBreak/>
              <w:t>ул. Мария Атанасова 5, тел: 0700 17 700, нарича</w:t>
            </w:r>
            <w:r w:rsidR="00835C9E" w:rsidRPr="2FBA7E03">
              <w:rPr>
                <w:rFonts w:eastAsiaTheme="minorEastAsia"/>
                <w:lang w:val="bg-BG" w:eastAsia="en-GB"/>
              </w:rPr>
              <w:t>н по-нататък Организатор.</w:t>
            </w:r>
          </w:p>
          <w:p w14:paraId="503874A3" w14:textId="1876BD83"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3. ПРОДЪЛЖИТЕЛНОСТ НА КАМПАНИЯТА</w:t>
            </w:r>
          </w:p>
          <w:p w14:paraId="20DF7818" w14:textId="72366033" w:rsidR="00FD702B" w:rsidRPr="00311B43" w:rsidRDefault="00835C9E" w:rsidP="001F62B2">
            <w:pPr>
              <w:shd w:val="clear" w:color="auto" w:fill="FFFFFF" w:themeFill="background1"/>
              <w:spacing w:line="420" w:lineRule="atLeast"/>
              <w:rPr>
                <w:rFonts w:eastAsiaTheme="minorEastAsia"/>
                <w:lang w:val="bg-BG" w:eastAsia="en-GB"/>
              </w:rPr>
            </w:pPr>
            <w:r w:rsidRPr="5656B92A">
              <w:rPr>
                <w:rFonts w:eastAsiaTheme="minorEastAsia"/>
                <w:lang w:val="bg-BG" w:eastAsia="en-GB"/>
              </w:rPr>
              <w:t>3</w:t>
            </w:r>
            <w:r w:rsidR="00A66CA3" w:rsidRPr="5656B92A">
              <w:rPr>
                <w:rFonts w:eastAsiaTheme="minorEastAsia"/>
                <w:lang w:val="bg-BG" w:eastAsia="en-GB"/>
              </w:rPr>
              <w:t xml:space="preserve">.1. Кампанията стартира на </w:t>
            </w:r>
            <w:r w:rsidR="00974E32">
              <w:rPr>
                <w:rFonts w:eastAsiaTheme="minorEastAsia"/>
                <w:lang w:val="bg-BG" w:eastAsia="en-GB"/>
              </w:rPr>
              <w:t>0</w:t>
            </w:r>
            <w:r w:rsidR="00E978FB">
              <w:rPr>
                <w:rFonts w:eastAsiaTheme="minorEastAsia"/>
                <w:lang w:val="bg-BG" w:eastAsia="en-GB"/>
              </w:rPr>
              <w:t>2</w:t>
            </w:r>
            <w:r w:rsidR="00452073" w:rsidRPr="5656B92A">
              <w:rPr>
                <w:rFonts w:eastAsiaTheme="minorEastAsia"/>
                <w:lang w:val="bg-BG" w:eastAsia="en-GB"/>
              </w:rPr>
              <w:t>.</w:t>
            </w:r>
            <w:r w:rsidR="00974E32">
              <w:rPr>
                <w:rFonts w:eastAsiaTheme="minorEastAsia"/>
                <w:lang w:val="bg-BG" w:eastAsia="en-GB"/>
              </w:rPr>
              <w:t>03</w:t>
            </w:r>
            <w:r w:rsidR="00452073" w:rsidRPr="5656B92A">
              <w:rPr>
                <w:rFonts w:eastAsiaTheme="minorEastAsia"/>
                <w:lang w:val="bg-BG" w:eastAsia="en-GB"/>
              </w:rPr>
              <w:t>.202</w:t>
            </w:r>
            <w:r w:rsidR="00974E32">
              <w:rPr>
                <w:rFonts w:eastAsiaTheme="minorEastAsia"/>
                <w:lang w:val="bg-BG" w:eastAsia="en-GB"/>
              </w:rPr>
              <w:t>6</w:t>
            </w:r>
            <w:r w:rsidR="00A66CA3" w:rsidRPr="5656B92A">
              <w:rPr>
                <w:rFonts w:eastAsiaTheme="minorEastAsia"/>
                <w:lang w:val="bg-BG" w:eastAsia="en-GB"/>
              </w:rPr>
              <w:t xml:space="preserve"> </w:t>
            </w:r>
            <w:r w:rsidR="76DF6692" w:rsidRPr="5656B92A">
              <w:rPr>
                <w:rFonts w:eastAsiaTheme="minorEastAsia"/>
                <w:lang w:val="bg-BG" w:eastAsia="en-GB"/>
              </w:rPr>
              <w:t xml:space="preserve">г. </w:t>
            </w:r>
            <w:r w:rsidR="00A66CA3" w:rsidRPr="5656B92A">
              <w:rPr>
                <w:rFonts w:eastAsiaTheme="minorEastAsia"/>
                <w:lang w:val="bg-BG" w:eastAsia="en-GB"/>
              </w:rPr>
              <w:t xml:space="preserve">и приключва в 23:59 ч. </w:t>
            </w:r>
            <w:r w:rsidR="00452073" w:rsidRPr="5656B92A">
              <w:rPr>
                <w:rFonts w:eastAsiaTheme="minorEastAsia"/>
                <w:lang w:val="bg-BG" w:eastAsia="en-GB"/>
              </w:rPr>
              <w:t>н</w:t>
            </w:r>
            <w:r w:rsidR="00A66CA3" w:rsidRPr="5656B92A">
              <w:rPr>
                <w:rFonts w:eastAsiaTheme="minorEastAsia"/>
                <w:lang w:val="bg-BG" w:eastAsia="en-GB"/>
              </w:rPr>
              <w:t>а</w:t>
            </w:r>
            <w:r w:rsidR="00452073" w:rsidRPr="5656B92A">
              <w:rPr>
                <w:rFonts w:eastAsiaTheme="minorEastAsia"/>
                <w:lang w:val="bg-BG" w:eastAsia="en-GB"/>
              </w:rPr>
              <w:t xml:space="preserve"> </w:t>
            </w:r>
            <w:r w:rsidR="00E978FB">
              <w:rPr>
                <w:rFonts w:eastAsiaTheme="minorEastAsia"/>
                <w:lang w:val="bg-BG" w:eastAsia="en-GB"/>
              </w:rPr>
              <w:t>31</w:t>
            </w:r>
            <w:r w:rsidR="00452073" w:rsidRPr="5656B92A">
              <w:rPr>
                <w:rFonts w:eastAsiaTheme="minorEastAsia"/>
                <w:lang w:val="bg-BG" w:eastAsia="en-GB"/>
              </w:rPr>
              <w:t>.</w:t>
            </w:r>
            <w:r w:rsidR="00E978FB">
              <w:rPr>
                <w:rFonts w:eastAsiaTheme="minorEastAsia"/>
                <w:lang w:val="bg-BG" w:eastAsia="en-GB"/>
              </w:rPr>
              <w:t>03</w:t>
            </w:r>
            <w:r w:rsidR="00452073" w:rsidRPr="5656B92A">
              <w:rPr>
                <w:rFonts w:eastAsiaTheme="minorEastAsia"/>
                <w:lang w:val="bg-BG" w:eastAsia="en-GB"/>
              </w:rPr>
              <w:t>.202</w:t>
            </w:r>
            <w:r w:rsidR="00E978FB">
              <w:rPr>
                <w:rFonts w:eastAsiaTheme="minorEastAsia"/>
                <w:lang w:val="bg-BG" w:eastAsia="en-GB"/>
              </w:rPr>
              <w:t>6</w:t>
            </w:r>
            <w:r w:rsidR="00A66CA3" w:rsidRPr="5656B92A">
              <w:rPr>
                <w:rFonts w:eastAsiaTheme="minorEastAsia"/>
                <w:lang w:val="bg-BG" w:eastAsia="en-GB"/>
              </w:rPr>
              <w:t xml:space="preserve"> </w:t>
            </w:r>
            <w:r w:rsidR="465C1B56" w:rsidRPr="5656B92A">
              <w:rPr>
                <w:rFonts w:eastAsiaTheme="minorEastAsia"/>
                <w:lang w:val="bg-BG" w:eastAsia="en-GB"/>
              </w:rPr>
              <w:t>г.</w:t>
            </w:r>
          </w:p>
          <w:p w14:paraId="380EF342" w14:textId="346CAE94"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4. МЕХАНИЗЪМ ЗА УЧАСТИЕ В КАМПАНИЯТА</w:t>
            </w:r>
          </w:p>
          <w:p w14:paraId="7FAC4D00" w14:textId="3D6B64DA" w:rsidR="00C33301" w:rsidRPr="00021F06" w:rsidRDefault="00C33301" w:rsidP="001F62B2">
            <w:pPr>
              <w:shd w:val="clear" w:color="auto" w:fill="FFFFFF" w:themeFill="background1"/>
              <w:spacing w:line="420" w:lineRule="atLeast"/>
              <w:rPr>
                <w:rFonts w:eastAsiaTheme="minorEastAsia"/>
                <w:lang w:val="ru-RU" w:eastAsia="en-GB"/>
              </w:rPr>
            </w:pPr>
            <w:r w:rsidRPr="00CF4901">
              <w:rPr>
                <w:rFonts w:eastAsiaTheme="minorEastAsia"/>
                <w:lang w:val="bg-BG" w:eastAsia="en-GB"/>
              </w:rPr>
              <w:t>4.1.</w:t>
            </w:r>
            <w:r w:rsidR="3EC43F06" w:rsidRPr="00CF4901">
              <w:rPr>
                <w:rFonts w:eastAsiaTheme="minorEastAsia"/>
                <w:lang w:val="bg-BG" w:eastAsia="en-GB"/>
              </w:rPr>
              <w:t xml:space="preserve"> </w:t>
            </w:r>
            <w:r w:rsidR="7FF166A6" w:rsidRPr="00CF4901">
              <w:rPr>
                <w:rFonts w:eastAsiaTheme="minorEastAsia"/>
                <w:lang w:val="bg-BG" w:eastAsia="en-GB"/>
              </w:rPr>
              <w:t>Всеки клиент</w:t>
            </w:r>
            <w:r w:rsidR="1E625308" w:rsidRPr="00CF4901">
              <w:rPr>
                <w:rFonts w:eastAsiaTheme="minorEastAsia"/>
                <w:lang w:val="bg-BG" w:eastAsia="en-GB"/>
              </w:rPr>
              <w:t>,</w:t>
            </w:r>
            <w:r w:rsidR="7FF166A6" w:rsidRPr="00CF4901">
              <w:rPr>
                <w:rFonts w:eastAsiaTheme="minorEastAsia"/>
                <w:lang w:val="bg-BG" w:eastAsia="en-GB"/>
              </w:rPr>
              <w:t xml:space="preserve"> изпратил пратка с тегло равно или повече от 3 килограма в периода посочен в т. 3.1</w:t>
            </w:r>
            <w:r w:rsidR="006842B2">
              <w:rPr>
                <w:rFonts w:eastAsiaTheme="minorEastAsia"/>
                <w:lang w:val="bg-BG" w:eastAsia="en-GB"/>
              </w:rPr>
              <w:t xml:space="preserve"> от</w:t>
            </w:r>
            <w:r w:rsidR="7FF166A6" w:rsidRPr="00CF4901">
              <w:rPr>
                <w:rFonts w:eastAsiaTheme="minorEastAsia"/>
                <w:lang w:val="bg-BG" w:eastAsia="en-GB"/>
              </w:rPr>
              <w:t xml:space="preserve"> </w:t>
            </w:r>
            <w:r w:rsidR="006842B2" w:rsidRPr="00021F06">
              <w:rPr>
                <w:rFonts w:ascii="Delivery" w:hAnsi="Delivery" w:cs="Delivery"/>
                <w:lang w:val="ru-RU"/>
              </w:rPr>
              <w:t>офис на Ди Ейч Ел Експрес България</w:t>
            </w:r>
            <w:ins w:id="0" w:author="Emilia Pamukchieva (DHL Group, Legal)" w:date="2026-02-16T17:14:00Z" w16du:dateUtc="2026-02-16T15:14:00Z">
              <w:r w:rsidR="00021F06">
                <w:rPr>
                  <w:rFonts w:ascii="Delivery" w:hAnsi="Delivery" w:cs="Delivery"/>
                  <w:lang w:val="ru-RU"/>
                </w:rPr>
                <w:t>,</w:t>
              </w:r>
            </w:ins>
            <w:r w:rsidR="006842B2" w:rsidRPr="00021F06">
              <w:rPr>
                <w:rFonts w:ascii="Delivery" w:hAnsi="Delivery" w:cs="Delivery"/>
                <w:lang w:val="ru-RU"/>
              </w:rPr>
              <w:t xml:space="preserve"> или </w:t>
            </w:r>
            <w:r w:rsidR="009A3201" w:rsidRPr="00021F06">
              <w:rPr>
                <w:rFonts w:eastAsiaTheme="minorEastAsia"/>
                <w:lang w:val="ru-RU" w:eastAsia="en-GB"/>
              </w:rPr>
              <w:t xml:space="preserve">международна въздушна пратка с тегло 3 кг или повече от </w:t>
            </w:r>
            <w:r w:rsidR="006842B2" w:rsidRPr="00021F06">
              <w:rPr>
                <w:rFonts w:ascii="Delivery" w:hAnsi="Delivery" w:cs="Delivery"/>
                <w:lang w:val="ru-RU"/>
              </w:rPr>
              <w:t>офис на Еконт</w:t>
            </w:r>
            <w:del w:id="1" w:author="Emilia Pamukchieva (DHL Group, Legal)" w:date="2026-02-16T17:14:00Z" w16du:dateUtc="2026-02-16T15:14:00Z">
              <w:r w:rsidR="7FF166A6" w:rsidRPr="00CF4901" w:rsidDel="00021F06">
                <w:rPr>
                  <w:rFonts w:eastAsiaTheme="minorEastAsia"/>
                  <w:lang w:val="bg-BG" w:eastAsia="en-GB"/>
                </w:rPr>
                <w:delText xml:space="preserve"> </w:delText>
              </w:r>
            </w:del>
            <w:r w:rsidR="0C36F420" w:rsidRPr="00CF4901">
              <w:rPr>
                <w:rFonts w:eastAsiaTheme="minorEastAsia"/>
                <w:lang w:val="bg-BG" w:eastAsia="en-GB"/>
              </w:rPr>
              <w:t>,</w:t>
            </w:r>
            <w:r w:rsidR="7FF166A6" w:rsidRPr="00CF4901">
              <w:rPr>
                <w:rFonts w:eastAsiaTheme="minorEastAsia"/>
                <w:lang w:val="bg-BG" w:eastAsia="en-GB"/>
              </w:rPr>
              <w:t xml:space="preserve"> получава 30% отстъпка</w:t>
            </w:r>
            <w:r w:rsidR="7B30AC5F" w:rsidRPr="00CF4901">
              <w:rPr>
                <w:rFonts w:eastAsiaTheme="minorEastAsia"/>
                <w:lang w:val="bg-BG" w:eastAsia="en-GB"/>
              </w:rPr>
              <w:t xml:space="preserve"> от </w:t>
            </w:r>
            <w:r w:rsidR="67EFFC8F" w:rsidRPr="00CF4901">
              <w:rPr>
                <w:rFonts w:eastAsiaTheme="minorEastAsia"/>
                <w:lang w:val="bg-BG" w:eastAsia="en-GB"/>
              </w:rPr>
              <w:t xml:space="preserve">обявената </w:t>
            </w:r>
            <w:r w:rsidR="7B30AC5F" w:rsidRPr="00CF4901">
              <w:rPr>
                <w:rFonts w:eastAsiaTheme="minorEastAsia"/>
                <w:lang w:val="bg-BG" w:eastAsia="en-GB"/>
              </w:rPr>
              <w:t>цена</w:t>
            </w:r>
            <w:r w:rsidR="1686801B" w:rsidRPr="00CF4901">
              <w:rPr>
                <w:rFonts w:eastAsiaTheme="minorEastAsia"/>
                <w:lang w:val="bg-BG" w:eastAsia="en-GB"/>
              </w:rPr>
              <w:t>.</w:t>
            </w:r>
            <w:r w:rsidR="7FF166A6" w:rsidRPr="00CF4901">
              <w:rPr>
                <w:rFonts w:eastAsiaTheme="minorEastAsia"/>
                <w:lang w:val="bg-BG" w:eastAsia="en-GB"/>
              </w:rPr>
              <w:t xml:space="preserve"> </w:t>
            </w:r>
            <w:r w:rsidR="7FF166A6" w:rsidRPr="00021F06">
              <w:rPr>
                <w:rFonts w:eastAsiaTheme="minorEastAsia"/>
                <w:lang w:val="ru-RU" w:eastAsia="en-GB"/>
              </w:rPr>
              <w:t>Отстъпката е валидна за всички видове пратки</w:t>
            </w:r>
            <w:r w:rsidR="52F7716C" w:rsidRPr="00021F06">
              <w:rPr>
                <w:rFonts w:eastAsiaTheme="minorEastAsia"/>
                <w:lang w:val="ru-RU" w:eastAsia="en-GB"/>
              </w:rPr>
              <w:t>,</w:t>
            </w:r>
            <w:r w:rsidR="7FF166A6" w:rsidRPr="00021F06">
              <w:rPr>
                <w:rFonts w:eastAsiaTheme="minorEastAsia"/>
                <w:lang w:val="ru-RU" w:eastAsia="en-GB"/>
              </w:rPr>
              <w:t xml:space="preserve"> предлагани от Ди Ейч Ел Експрес България</w:t>
            </w:r>
            <w:ins w:id="2" w:author="Emilia Pamukchieva (DHL Group, Legal)" w:date="2026-02-16T17:15:00Z" w16du:dateUtc="2026-02-16T15:15:00Z">
              <w:r w:rsidR="00021F06">
                <w:rPr>
                  <w:rFonts w:eastAsiaTheme="minorEastAsia"/>
                  <w:lang w:val="ru-RU" w:eastAsia="en-GB"/>
                </w:rPr>
                <w:t>, когато се изпраща от офис на последния, и за всички видове въздушни пратки, когато се изпраща от офис на Еконт</w:t>
              </w:r>
            </w:ins>
            <w:r w:rsidR="7FF166A6" w:rsidRPr="00021F06">
              <w:rPr>
                <w:rFonts w:eastAsiaTheme="minorEastAsia"/>
                <w:lang w:val="ru-RU" w:eastAsia="en-GB"/>
              </w:rPr>
              <w:t>. Отстъпката не важи при заявка за изпращане на пратка през Кол център или онлайн.</w:t>
            </w:r>
          </w:p>
          <w:p w14:paraId="20DF5266" w14:textId="3C774083" w:rsidR="616D4CCA" w:rsidRDefault="00D64C9A"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w:t>
            </w:r>
            <w:r w:rsidR="616D4CCA" w:rsidRPr="2FBA7E03">
              <w:rPr>
                <w:rFonts w:eastAsiaTheme="minorEastAsia"/>
                <w:lang w:val="bg-BG" w:eastAsia="en-GB"/>
              </w:rPr>
              <w:t>К</w:t>
            </w:r>
            <w:r w:rsidR="5BA0FE2E" w:rsidRPr="2FBA7E03">
              <w:rPr>
                <w:rFonts w:eastAsiaTheme="minorEastAsia"/>
                <w:lang w:val="bg-BG" w:eastAsia="en-GB"/>
              </w:rPr>
              <w:t>а</w:t>
            </w:r>
            <w:r w:rsidR="616D4CCA" w:rsidRPr="2FBA7E03">
              <w:rPr>
                <w:rFonts w:eastAsiaTheme="minorEastAsia"/>
                <w:lang w:val="bg-BG" w:eastAsia="en-GB"/>
              </w:rPr>
              <w:t>мпанията</w:t>
            </w:r>
            <w:r w:rsidR="5BA0FE2E" w:rsidRPr="2FBA7E03">
              <w:rPr>
                <w:rFonts w:eastAsiaTheme="minorEastAsia"/>
                <w:lang w:val="bg-BG" w:eastAsia="en-GB"/>
              </w:rPr>
              <w:t xml:space="preserve"> важи само за лица, които нямат регистриран клиентски код в </w:t>
            </w:r>
            <w:r w:rsidR="5BA0FE2E" w:rsidRPr="2FBA7E03">
              <w:rPr>
                <w:rFonts w:eastAsiaTheme="minorEastAsia"/>
                <w:lang w:val="en-US" w:eastAsia="en-GB"/>
              </w:rPr>
              <w:t>DHL</w:t>
            </w:r>
            <w:r w:rsidR="5BA0FE2E" w:rsidRPr="2FBA7E03">
              <w:rPr>
                <w:rFonts w:eastAsiaTheme="minorEastAsia"/>
                <w:lang w:val="bg-BG" w:eastAsia="en-GB"/>
              </w:rPr>
              <w:t xml:space="preserve"> </w:t>
            </w:r>
            <w:r w:rsidR="5BA0FE2E" w:rsidRPr="2FBA7E03">
              <w:rPr>
                <w:rFonts w:eastAsiaTheme="minorEastAsia"/>
                <w:lang w:val="en-US" w:eastAsia="en-GB"/>
              </w:rPr>
              <w:t>Express</w:t>
            </w:r>
            <w:r w:rsidR="0020059A" w:rsidRPr="2FBA7E03">
              <w:rPr>
                <w:rFonts w:eastAsiaTheme="minorEastAsia"/>
                <w:lang w:val="bg-BG" w:eastAsia="en-GB"/>
              </w:rPr>
              <w:t>.</w:t>
            </w:r>
          </w:p>
          <w:p w14:paraId="67F283E2" w14:textId="23638D08" w:rsidR="00D40A7A" w:rsidRPr="00D40A7A" w:rsidRDefault="00EC5913"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4.</w:t>
            </w:r>
            <w:r w:rsidR="00B514EB" w:rsidRPr="2FBA7E03">
              <w:rPr>
                <w:rFonts w:eastAsiaTheme="minorEastAsia"/>
                <w:lang w:val="bg-BG" w:eastAsia="en-GB"/>
              </w:rPr>
              <w:t>2</w:t>
            </w:r>
            <w:r w:rsidRPr="2FBA7E03">
              <w:rPr>
                <w:rFonts w:eastAsiaTheme="minorEastAsia"/>
                <w:lang w:val="bg-BG" w:eastAsia="en-GB"/>
              </w:rPr>
              <w:t xml:space="preserve">. </w:t>
            </w:r>
            <w:r w:rsidR="00FD702B" w:rsidRPr="2FBA7E03">
              <w:rPr>
                <w:rFonts w:eastAsiaTheme="minorEastAsia"/>
                <w:lang w:val="bg-BG" w:eastAsia="en-GB"/>
              </w:rPr>
              <w:t>Кампанията може да бъде прекратена по-рано при появата на събитие, представляващо непреодолима сила, съгласно действащото законодателство, в резултат на което организаторът, по независещи от него причини не може да продължи настоящата Кампания</w:t>
            </w:r>
            <w:r w:rsidR="00A40E2B" w:rsidRPr="2FBA7E03">
              <w:rPr>
                <w:rFonts w:eastAsiaTheme="minorEastAsia"/>
                <w:lang w:val="bg-BG" w:eastAsia="en-GB"/>
              </w:rPr>
              <w:t>,</w:t>
            </w:r>
            <w:r w:rsidR="00FD702B" w:rsidRPr="2FBA7E03">
              <w:rPr>
                <w:rFonts w:eastAsiaTheme="minorEastAsia"/>
                <w:lang w:val="bg-BG" w:eastAsia="en-GB"/>
              </w:rPr>
              <w:t xml:space="preserve"> или по едностранно решение на Организатора. Организаторът не носи никаква отговорност за понесени загуби или пропуснати</w:t>
            </w:r>
            <w:r w:rsidR="00094CBF" w:rsidRPr="2FBA7E03">
              <w:rPr>
                <w:rFonts w:eastAsiaTheme="minorEastAsia"/>
                <w:lang w:val="bg-BG" w:eastAsia="en-GB"/>
              </w:rPr>
              <w:t xml:space="preserve"> </w:t>
            </w:r>
            <w:r w:rsidR="00FD702B" w:rsidRPr="2FBA7E03">
              <w:rPr>
                <w:rFonts w:eastAsiaTheme="minorEastAsia"/>
                <w:lang w:val="bg-BG" w:eastAsia="en-GB"/>
              </w:rPr>
              <w:t xml:space="preserve">от </w:t>
            </w:r>
            <w:r w:rsidR="00FD702B" w:rsidRPr="2FBA7E03">
              <w:rPr>
                <w:rFonts w:eastAsiaTheme="minorEastAsia"/>
                <w:lang w:val="bg-BG" w:eastAsia="en-GB"/>
              </w:rPr>
              <w:lastRenderedPageBreak/>
              <w:t xml:space="preserve">участниците ползи в резултат от такова прекратяване. </w:t>
            </w:r>
            <w:r w:rsidR="00D40A7A" w:rsidRPr="2FBA7E03">
              <w:rPr>
                <w:rFonts w:eastAsiaTheme="minorEastAsia"/>
                <w:lang w:val="bg-BG" w:eastAsia="en-GB"/>
              </w:rPr>
              <w:t>Организаторът ще уведоми</w:t>
            </w:r>
          </w:p>
          <w:p w14:paraId="5DBA51C9" w14:textId="77777777" w:rsidR="00D40A7A" w:rsidRPr="00D40A7A" w:rsidRDefault="00D40A7A"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участниците в Кампанията за прекратяването</w:t>
            </w:r>
          </w:p>
          <w:p w14:paraId="4FE0804F" w14:textId="3D2636FC" w:rsidR="00D40A7A" w:rsidRPr="00D40A7A" w:rsidRDefault="00D40A7A"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й публично на Фейсбук страницата на DHL</w:t>
            </w:r>
          </w:p>
          <w:p w14:paraId="2895C628" w14:textId="31444F1E" w:rsidR="00FD702B" w:rsidRPr="00311B43" w:rsidRDefault="00D40A7A"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 xml:space="preserve">Express Bulgaria и на </w:t>
            </w:r>
            <w:hyperlink r:id="rId10">
              <w:r w:rsidRPr="2FBA7E03">
                <w:rPr>
                  <w:rStyle w:val="Hyperlink"/>
                  <w:rFonts w:eastAsiaTheme="minorEastAsia"/>
                  <w:lang w:val="bg-BG" w:eastAsia="en-GB"/>
                </w:rPr>
                <w:t>страницата</w:t>
              </w:r>
            </w:hyperlink>
            <w:r w:rsidRPr="2FBA7E03">
              <w:rPr>
                <w:rFonts w:eastAsiaTheme="minorEastAsia"/>
                <w:lang w:val="bg-BG" w:eastAsia="en-GB"/>
              </w:rPr>
              <w:t xml:space="preserve"> на Кампанията.</w:t>
            </w:r>
          </w:p>
          <w:p w14:paraId="14DFB956" w14:textId="6E57D228"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4.</w:t>
            </w:r>
            <w:r w:rsidR="00B514EB" w:rsidRPr="2FBA7E03">
              <w:rPr>
                <w:rFonts w:eastAsiaTheme="minorEastAsia"/>
                <w:lang w:val="bg-BG" w:eastAsia="en-GB"/>
              </w:rPr>
              <w:t>3</w:t>
            </w:r>
            <w:r w:rsidRPr="2FBA7E03">
              <w:rPr>
                <w:rFonts w:eastAsiaTheme="minorEastAsia"/>
                <w:lang w:val="bg-BG" w:eastAsia="en-GB"/>
              </w:rPr>
              <w:t>. В Кампани</w:t>
            </w:r>
            <w:r w:rsidR="00DA33A4" w:rsidRPr="2FBA7E03">
              <w:rPr>
                <w:rFonts w:eastAsiaTheme="minorEastAsia"/>
                <w:lang w:val="bg-BG" w:eastAsia="en-GB"/>
              </w:rPr>
              <w:t xml:space="preserve">ята имат право да участват </w:t>
            </w:r>
            <w:r w:rsidRPr="2FBA7E03">
              <w:rPr>
                <w:rFonts w:eastAsiaTheme="minorEastAsia"/>
                <w:lang w:val="bg-BG" w:eastAsia="en-GB"/>
              </w:rPr>
              <w:t>физически лица,</w:t>
            </w:r>
            <w:r w:rsidRPr="2FBA7E03">
              <w:rPr>
                <w:rFonts w:eastAsiaTheme="minorEastAsia"/>
                <w:lang w:val="bg-BG"/>
              </w:rPr>
              <w:t xml:space="preserve"> </w:t>
            </w:r>
            <w:r w:rsidRPr="2FBA7E03">
              <w:rPr>
                <w:rFonts w:eastAsiaTheme="minorEastAsia"/>
                <w:lang w:val="bg-BG" w:eastAsia="en-GB"/>
              </w:rPr>
              <w:t>които към датата на участие в Кампанията са навършили 18 години</w:t>
            </w:r>
            <w:r w:rsidR="00DA33A4" w:rsidRPr="2FBA7E03">
              <w:rPr>
                <w:rFonts w:eastAsiaTheme="minorEastAsia"/>
                <w:lang w:val="bg-BG" w:eastAsia="en-GB"/>
              </w:rPr>
              <w:t xml:space="preserve"> и </w:t>
            </w:r>
            <w:r w:rsidR="005D0316" w:rsidRPr="2FBA7E03">
              <w:rPr>
                <w:rFonts w:eastAsiaTheme="minorEastAsia"/>
                <w:lang w:val="bg-BG" w:eastAsia="en-GB"/>
              </w:rPr>
              <w:t xml:space="preserve">юридически лица, които </w:t>
            </w:r>
            <w:r w:rsidR="00DA33A4" w:rsidRPr="2FBA7E03">
              <w:rPr>
                <w:rFonts w:eastAsiaTheme="minorEastAsia"/>
                <w:lang w:val="bg-BG" w:eastAsia="en-GB"/>
              </w:rPr>
              <w:t xml:space="preserve">нямат регистриран клиентски код в </w:t>
            </w:r>
            <w:r w:rsidR="00DA33A4" w:rsidRPr="2FBA7E03">
              <w:rPr>
                <w:rFonts w:eastAsiaTheme="minorEastAsia"/>
                <w:lang w:val="en-US" w:eastAsia="en-GB"/>
              </w:rPr>
              <w:t>DHL</w:t>
            </w:r>
            <w:r w:rsidR="00DA33A4" w:rsidRPr="2FBA7E03">
              <w:rPr>
                <w:rFonts w:eastAsiaTheme="minorEastAsia"/>
                <w:lang w:val="bg-BG" w:eastAsia="en-GB"/>
              </w:rPr>
              <w:t xml:space="preserve"> </w:t>
            </w:r>
            <w:r w:rsidR="00DA33A4" w:rsidRPr="2FBA7E03">
              <w:rPr>
                <w:rFonts w:eastAsiaTheme="minorEastAsia"/>
                <w:lang w:val="en-US" w:eastAsia="en-GB"/>
              </w:rPr>
              <w:t>Express</w:t>
            </w:r>
            <w:r w:rsidRPr="2FBA7E03">
              <w:rPr>
                <w:rFonts w:eastAsiaTheme="minorEastAsia"/>
                <w:lang w:val="bg-BG" w:eastAsia="en-GB"/>
              </w:rPr>
              <w:t>.</w:t>
            </w:r>
          </w:p>
          <w:p w14:paraId="4444E53C" w14:textId="7E183B88" w:rsidR="00FD702B" w:rsidRPr="00311B43" w:rsidRDefault="00383F1E"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4.</w:t>
            </w:r>
            <w:r w:rsidR="00B514EB" w:rsidRPr="2FBA7E03">
              <w:rPr>
                <w:rFonts w:eastAsiaTheme="minorEastAsia"/>
                <w:lang w:val="bg-BG" w:eastAsia="en-GB"/>
              </w:rPr>
              <w:t>4</w:t>
            </w:r>
            <w:r w:rsidR="00FD702B" w:rsidRPr="2FBA7E03">
              <w:rPr>
                <w:rFonts w:eastAsiaTheme="minorEastAsia"/>
                <w:lang w:val="bg-BG" w:eastAsia="en-GB"/>
              </w:rPr>
              <w:t xml:space="preserve">. </w:t>
            </w:r>
            <w:r w:rsidR="00FE56FB" w:rsidRPr="2FBA7E03">
              <w:rPr>
                <w:rFonts w:eastAsiaTheme="minorEastAsia"/>
                <w:lang w:val="bg-BG" w:eastAsia="en-GB"/>
              </w:rPr>
              <w:t xml:space="preserve">Служители на </w:t>
            </w:r>
            <w:r w:rsidR="00FE56FB" w:rsidRPr="2FBA7E03">
              <w:rPr>
                <w:rFonts w:eastAsiaTheme="minorEastAsia"/>
                <w:lang w:val="en-US" w:eastAsia="en-GB"/>
              </w:rPr>
              <w:t>DHL</w:t>
            </w:r>
            <w:r w:rsidR="00FE56FB" w:rsidRPr="2FBA7E03">
              <w:rPr>
                <w:rFonts w:eastAsiaTheme="minorEastAsia"/>
                <w:lang w:val="bg-BG" w:eastAsia="en-GB"/>
              </w:rPr>
              <w:t xml:space="preserve"> </w:t>
            </w:r>
            <w:r w:rsidR="00FE56FB" w:rsidRPr="2FBA7E03">
              <w:rPr>
                <w:rFonts w:eastAsiaTheme="minorEastAsia"/>
                <w:lang w:val="en-US" w:eastAsia="en-GB"/>
              </w:rPr>
              <w:t>Express</w:t>
            </w:r>
            <w:r w:rsidR="00FE56FB" w:rsidRPr="2FBA7E03">
              <w:rPr>
                <w:rFonts w:eastAsiaTheme="minorEastAsia"/>
                <w:lang w:val="bg-BG" w:eastAsia="en-GB"/>
              </w:rPr>
              <w:t xml:space="preserve"> нямат право да участват</w:t>
            </w:r>
            <w:r w:rsidR="001E5F5D" w:rsidRPr="2FBA7E03">
              <w:rPr>
                <w:rFonts w:eastAsiaTheme="minorEastAsia"/>
                <w:lang w:val="bg-BG" w:eastAsia="en-GB"/>
              </w:rPr>
              <w:t xml:space="preserve"> в Кампанията</w:t>
            </w:r>
            <w:r w:rsidR="00FE56FB" w:rsidRPr="2FBA7E03">
              <w:rPr>
                <w:rFonts w:eastAsiaTheme="minorEastAsia"/>
                <w:lang w:val="bg-BG" w:eastAsia="en-GB"/>
              </w:rPr>
              <w:t>.</w:t>
            </w:r>
          </w:p>
          <w:p w14:paraId="6E912CC7" w14:textId="77777777" w:rsidR="00F40C39" w:rsidRDefault="00F40C39" w:rsidP="001F62B2">
            <w:pPr>
              <w:spacing w:line="360" w:lineRule="auto"/>
              <w:rPr>
                <w:rFonts w:eastAsiaTheme="minorEastAsia"/>
                <w:lang w:val="bg-BG" w:eastAsia="en-GB"/>
              </w:rPr>
            </w:pPr>
          </w:p>
          <w:p w14:paraId="6239641E" w14:textId="7028F6CE" w:rsidR="00FD702B" w:rsidRPr="00311B43" w:rsidRDefault="00383F1E" w:rsidP="001F62B2">
            <w:pPr>
              <w:spacing w:line="360" w:lineRule="auto"/>
              <w:rPr>
                <w:rFonts w:eastAsiaTheme="minorEastAsia"/>
                <w:color w:val="6058C4"/>
                <w:u w:val="single"/>
                <w:lang w:val="bg-BG" w:eastAsia="en-GB"/>
              </w:rPr>
            </w:pPr>
            <w:r w:rsidRPr="2FBA7E03">
              <w:rPr>
                <w:rFonts w:eastAsiaTheme="minorEastAsia"/>
                <w:lang w:val="bg-BG" w:eastAsia="en-GB"/>
              </w:rPr>
              <w:t>4.</w:t>
            </w:r>
            <w:r w:rsidR="00B514EB" w:rsidRPr="2FBA7E03">
              <w:rPr>
                <w:rFonts w:eastAsiaTheme="minorEastAsia"/>
                <w:lang w:val="bg-BG" w:eastAsia="en-GB"/>
              </w:rPr>
              <w:t>5</w:t>
            </w:r>
            <w:r w:rsidR="00FD702B" w:rsidRPr="2FBA7E03">
              <w:rPr>
                <w:rFonts w:eastAsiaTheme="minorEastAsia"/>
                <w:lang w:val="bg-BG" w:eastAsia="en-GB"/>
              </w:rPr>
              <w:t>. Всички лични данни, предоставени от участника, ще бъдат използвани единствено за целите на Кампанията и няма да бъдат използвани за други цели след приключването на Камп</w:t>
            </w:r>
            <w:r w:rsidR="00AB00FA" w:rsidRPr="2FBA7E03">
              <w:rPr>
                <w:rFonts w:eastAsiaTheme="minorEastAsia"/>
                <w:lang w:val="bg-BG" w:eastAsia="en-GB"/>
              </w:rPr>
              <w:t>анията, освен ако участниците нe</w:t>
            </w:r>
            <w:r w:rsidR="00FD702B" w:rsidRPr="2FBA7E03">
              <w:rPr>
                <w:rFonts w:eastAsiaTheme="minorEastAsia"/>
                <w:lang w:val="bg-BG" w:eastAsia="en-GB"/>
              </w:rPr>
              <w:t xml:space="preserve"> са дали изричното си съгласие да бъдат информирани за бъдещи промоции</w:t>
            </w:r>
            <w:r w:rsidR="0070565B" w:rsidRPr="2FBA7E03">
              <w:rPr>
                <w:rFonts w:eastAsiaTheme="minorEastAsia"/>
                <w:lang w:val="bg-BG" w:eastAsia="en-GB"/>
              </w:rPr>
              <w:t xml:space="preserve">. </w:t>
            </w:r>
            <w:r w:rsidR="00FD702B" w:rsidRPr="2FBA7E03">
              <w:rPr>
                <w:rFonts w:eastAsiaTheme="minorEastAsia"/>
                <w:lang w:val="bg-BG" w:eastAsia="en-GB"/>
              </w:rPr>
              <w:t>Всеки участник има право по всяко време да поиска от Организатора да коригира или заличи негови</w:t>
            </w:r>
            <w:r w:rsidR="000A37A7" w:rsidRPr="2FBA7E03">
              <w:rPr>
                <w:rFonts w:eastAsiaTheme="minorEastAsia"/>
                <w:lang w:val="bg-BG" w:eastAsia="en-GB"/>
              </w:rPr>
              <w:t>те</w:t>
            </w:r>
            <w:r w:rsidR="00FD702B" w:rsidRPr="2FBA7E03">
              <w:rPr>
                <w:rFonts w:eastAsiaTheme="minorEastAsia"/>
                <w:lang w:val="bg-BG" w:eastAsia="en-GB"/>
              </w:rPr>
              <w:t>/нейните лични данни, както и да възрази срещу обработването на личните му данни за целите на директния маркетинг. Всеки участник има право да поиска данните му да бъдат заличени от базата данни на Организатора. За тези цели участникът подава писмено искане на адрес: гр. София, ул. Мария Атанасова 5, тел: 0700 17 700 или на</w:t>
            </w:r>
            <w:r w:rsidR="032BCE66" w:rsidRPr="00021F06">
              <w:rPr>
                <w:rFonts w:ascii="Calibri" w:hAnsi="Calibri" w:cs="Calibri"/>
                <w:lang w:val="ru-RU"/>
              </w:rPr>
              <w:t xml:space="preserve"> </w:t>
            </w:r>
            <w:hyperlink r:id="rId11" w:history="1">
              <w:r w:rsidR="00801E3C" w:rsidRPr="004040EA">
                <w:rPr>
                  <w:rStyle w:val="Hyperlink"/>
                  <w:lang w:val="bg-BG"/>
                </w:rPr>
                <w:t>marketing.bg@dhl.com</w:t>
              </w:r>
            </w:hyperlink>
          </w:p>
          <w:p w14:paraId="4EC2BE0C" w14:textId="259EAA06" w:rsidR="00FD702B" w:rsidRPr="00311B43" w:rsidRDefault="00BE4F8D" w:rsidP="001F62B2">
            <w:pPr>
              <w:shd w:val="clear" w:color="auto" w:fill="FFFFFF" w:themeFill="background1"/>
              <w:spacing w:line="420" w:lineRule="atLeast"/>
              <w:rPr>
                <w:rFonts w:eastAsiaTheme="minorEastAsia"/>
                <w:lang w:val="bg-BG" w:eastAsia="en-GB"/>
              </w:rPr>
            </w:pPr>
            <w:r w:rsidRPr="5656B92A">
              <w:rPr>
                <w:rFonts w:eastAsiaTheme="minorEastAsia"/>
                <w:lang w:val="bg-BG" w:eastAsia="en-GB"/>
              </w:rPr>
              <w:lastRenderedPageBreak/>
              <w:t>4.</w:t>
            </w:r>
            <w:r w:rsidR="00B514EB" w:rsidRPr="5656B92A">
              <w:rPr>
                <w:rFonts w:eastAsiaTheme="minorEastAsia"/>
                <w:lang w:val="bg-BG" w:eastAsia="en-GB"/>
              </w:rPr>
              <w:t>6</w:t>
            </w:r>
            <w:r w:rsidR="00FD702B" w:rsidRPr="5656B92A">
              <w:rPr>
                <w:rFonts w:eastAsiaTheme="minorEastAsia"/>
                <w:lang w:val="bg-BG" w:eastAsia="en-GB"/>
              </w:rPr>
              <w:t>. Всички</w:t>
            </w:r>
            <w:r w:rsidR="07C77F18" w:rsidRPr="5656B92A">
              <w:rPr>
                <w:rFonts w:eastAsiaTheme="minorEastAsia"/>
                <w:lang w:val="bg-BG" w:eastAsia="en-GB"/>
              </w:rPr>
              <w:t xml:space="preserve"> лични данни,</w:t>
            </w:r>
            <w:r w:rsidR="00FD702B" w:rsidRPr="5656B92A">
              <w:rPr>
                <w:rFonts w:eastAsiaTheme="minorEastAsia"/>
                <w:lang w:val="bg-BG" w:eastAsia="en-GB"/>
              </w:rPr>
              <w:t xml:space="preserve"> предоставени от участниците</w:t>
            </w:r>
            <w:r w:rsidR="00A4DE7A" w:rsidRPr="5656B92A">
              <w:rPr>
                <w:rFonts w:eastAsiaTheme="minorEastAsia"/>
                <w:lang w:val="bg-BG" w:eastAsia="en-GB"/>
              </w:rPr>
              <w:t>,</w:t>
            </w:r>
            <w:r w:rsidR="00FD702B" w:rsidRPr="5656B92A">
              <w:rPr>
                <w:rFonts w:eastAsiaTheme="minorEastAsia"/>
                <w:lang w:val="bg-BG" w:eastAsia="en-GB"/>
              </w:rPr>
              <w:t xml:space="preserve"> са защитени съгласно изискванията на ЗЗЛД, Общият регламент за защита на данните и политиката за защита на личните данни на Организатора, достъпна на следния </w:t>
            </w:r>
            <w:hyperlink r:id="rId12">
              <w:r w:rsidR="00FD702B" w:rsidRPr="5656B92A">
                <w:rPr>
                  <w:rStyle w:val="Hyperlink"/>
                  <w:rFonts w:eastAsiaTheme="minorEastAsia"/>
                  <w:lang w:val="bg-BG" w:eastAsia="en-GB"/>
                </w:rPr>
                <w:t>адрес</w:t>
              </w:r>
            </w:hyperlink>
            <w:r w:rsidR="00FD702B" w:rsidRPr="5656B92A">
              <w:rPr>
                <w:rFonts w:eastAsiaTheme="minorEastAsia"/>
                <w:lang w:val="bg-BG" w:eastAsia="en-GB"/>
              </w:rPr>
              <w:t>.</w:t>
            </w:r>
          </w:p>
          <w:p w14:paraId="2EB89044" w14:textId="77777777" w:rsidR="00F40C39" w:rsidRDefault="00F40C39" w:rsidP="001F62B2">
            <w:pPr>
              <w:shd w:val="clear" w:color="auto" w:fill="FFFFFF" w:themeFill="background1"/>
              <w:spacing w:line="420" w:lineRule="atLeast"/>
              <w:rPr>
                <w:rFonts w:eastAsiaTheme="minorEastAsia"/>
                <w:lang w:val="bg-BG" w:eastAsia="en-GB"/>
              </w:rPr>
            </w:pPr>
          </w:p>
          <w:p w14:paraId="2001A276" w14:textId="54C1ED47"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5. ОГРАНИЧАВАНЕ НА ОТГОВОРНОСТТА</w:t>
            </w:r>
          </w:p>
          <w:p w14:paraId="79C24302" w14:textId="02B0D662" w:rsidR="00FD702B" w:rsidRPr="00311B43" w:rsidRDefault="00F61329"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5.1. Организаторът не носи</w:t>
            </w:r>
            <w:r w:rsidR="00FD702B" w:rsidRPr="2FBA7E03">
              <w:rPr>
                <w:rFonts w:eastAsiaTheme="minorEastAsia"/>
                <w:lang w:val="bg-BG" w:eastAsia="en-GB"/>
              </w:rPr>
              <w:t xml:space="preserve"> отговорност за невярна или подвеждаща информация, подадена от участник.</w:t>
            </w:r>
          </w:p>
          <w:p w14:paraId="746030B5" w14:textId="77777777" w:rsidR="00F40C39" w:rsidRDefault="00F40C39" w:rsidP="001F62B2">
            <w:pPr>
              <w:shd w:val="clear" w:color="auto" w:fill="FFFFFF" w:themeFill="background1"/>
              <w:spacing w:line="420" w:lineRule="atLeast"/>
              <w:rPr>
                <w:rFonts w:eastAsiaTheme="minorEastAsia"/>
                <w:lang w:val="bg-BG" w:eastAsia="en-GB"/>
              </w:rPr>
            </w:pPr>
          </w:p>
          <w:p w14:paraId="2C91A222" w14:textId="49D11003"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5.</w:t>
            </w:r>
            <w:r w:rsidR="00F61329" w:rsidRPr="2FBA7E03">
              <w:rPr>
                <w:rFonts w:eastAsiaTheme="minorEastAsia"/>
                <w:lang w:val="bg-BG" w:eastAsia="en-GB"/>
              </w:rPr>
              <w:t xml:space="preserve">2. Организаторът </w:t>
            </w:r>
            <w:r w:rsidRPr="2FBA7E03">
              <w:rPr>
                <w:rFonts w:eastAsiaTheme="minorEastAsia"/>
                <w:lang w:val="bg-BG" w:eastAsia="en-GB"/>
              </w:rPr>
              <w:t>не носи отговорност, за евентуални оплаквания от потребители, които не са успели да вземат участие в Кампанията по причини, дължащи се</w:t>
            </w:r>
            <w:r w:rsidR="49EEA47B" w:rsidRPr="2FBA7E03">
              <w:rPr>
                <w:rFonts w:eastAsiaTheme="minorEastAsia"/>
                <w:lang w:val="bg-BG" w:eastAsia="en-GB"/>
              </w:rPr>
              <w:t xml:space="preserve"> на</w:t>
            </w:r>
            <w:r w:rsidRPr="2FBA7E03">
              <w:rPr>
                <w:rFonts w:eastAsiaTheme="minorEastAsia"/>
                <w:lang w:val="bg-BG" w:eastAsia="en-GB"/>
              </w:rPr>
              <w:t xml:space="preserve"> невъзможност за свързване с оператор на </w:t>
            </w:r>
            <w:r w:rsidR="00D60A72" w:rsidRPr="2FBA7E03">
              <w:rPr>
                <w:rFonts w:eastAsiaTheme="minorEastAsia"/>
                <w:lang w:val="bg-BG" w:eastAsia="en-GB"/>
              </w:rPr>
              <w:t>телефон 0700 17 700, *3456</w:t>
            </w:r>
            <w:r w:rsidR="044E27EC" w:rsidRPr="2FBA7E03">
              <w:rPr>
                <w:rFonts w:eastAsiaTheme="minorEastAsia"/>
                <w:lang w:val="bg-BG" w:eastAsia="en-GB"/>
              </w:rPr>
              <w:t xml:space="preserve"> или</w:t>
            </w:r>
            <w:r w:rsidR="00D60A72" w:rsidRPr="2FBA7E03">
              <w:rPr>
                <w:rFonts w:eastAsiaTheme="minorEastAsia"/>
                <w:lang w:val="bg-BG" w:eastAsia="en-GB"/>
              </w:rPr>
              <w:t xml:space="preserve"> </w:t>
            </w:r>
            <w:r w:rsidRPr="2FBA7E03">
              <w:rPr>
                <w:rFonts w:eastAsiaTheme="minorEastAsia"/>
                <w:lang w:val="bg-BG" w:eastAsia="en-GB"/>
              </w:rPr>
              <w:t xml:space="preserve">със служител на компанията при посещение на офис на </w:t>
            </w:r>
            <w:r w:rsidRPr="2FBA7E03">
              <w:rPr>
                <w:rFonts w:eastAsiaTheme="minorEastAsia"/>
                <w:lang w:val="en-US" w:eastAsia="en-GB"/>
              </w:rPr>
              <w:t>DHL</w:t>
            </w:r>
            <w:r w:rsidRPr="2FBA7E03">
              <w:rPr>
                <w:rFonts w:eastAsiaTheme="minorEastAsia"/>
                <w:lang w:val="bg-BG" w:eastAsia="en-GB"/>
              </w:rPr>
              <w:t xml:space="preserve"> </w:t>
            </w:r>
            <w:r w:rsidRPr="2FBA7E03">
              <w:rPr>
                <w:rFonts w:eastAsiaTheme="minorEastAsia"/>
                <w:lang w:val="en-US" w:eastAsia="en-GB"/>
              </w:rPr>
              <w:t>Express</w:t>
            </w:r>
            <w:r w:rsidR="007F0048" w:rsidRPr="2FBA7E03">
              <w:rPr>
                <w:rFonts w:eastAsiaTheme="minorEastAsia"/>
                <w:lang w:val="bg-BG" w:eastAsia="en-GB"/>
              </w:rPr>
              <w:t>.</w:t>
            </w:r>
          </w:p>
          <w:p w14:paraId="3EE03257" w14:textId="2336F752" w:rsidR="00A77420"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5.3. Орг</w:t>
            </w:r>
            <w:r w:rsidR="00F61329" w:rsidRPr="2FBA7E03">
              <w:rPr>
                <w:rFonts w:eastAsiaTheme="minorEastAsia"/>
                <w:lang w:val="bg-BG" w:eastAsia="en-GB"/>
              </w:rPr>
              <w:t>анизаторът не носи</w:t>
            </w:r>
            <w:r w:rsidRPr="2FBA7E03">
              <w:rPr>
                <w:rFonts w:eastAsiaTheme="minorEastAsia"/>
                <w:lang w:val="bg-BG" w:eastAsia="en-GB"/>
              </w:rPr>
              <w:t xml:space="preserve"> отговорност за евентуални оплаквания от потребители, които не са успели да вземат участие в Кампанията по причини, дължащи се на лично неразбиране за начина и изискванията за участие в Кампанията, описани подробно в настоящите Официални правила.</w:t>
            </w:r>
          </w:p>
          <w:p w14:paraId="61604445" w14:textId="77777777"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6. ПРЕКРАТЯВАНЕ НА КАМПАНИЯТА</w:t>
            </w:r>
          </w:p>
          <w:p w14:paraId="4528056D" w14:textId="7B2439D9"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 xml:space="preserve">6.1. Организаторът има неотменимо право да прекрати Кампанията по всяко време, обявявайки това в съответствие с настоящите Официални правила, в случай че констатира злоупотреба или масово нарушаване на </w:t>
            </w:r>
            <w:r w:rsidRPr="2FBA7E03">
              <w:rPr>
                <w:rFonts w:eastAsiaTheme="minorEastAsia"/>
                <w:lang w:val="bg-BG" w:eastAsia="en-GB"/>
              </w:rPr>
              <w:lastRenderedPageBreak/>
              <w:t>правилата, при възникване на форсмажорни обстоятелства или по други обективни причини. В случай на злоупотреба, недобросъвестно поведение или нарушаване на Официалните правила от участ</w:t>
            </w:r>
            <w:r w:rsidR="00F61329" w:rsidRPr="2FBA7E03">
              <w:rPr>
                <w:rFonts w:eastAsiaTheme="minorEastAsia"/>
                <w:lang w:val="bg-BG" w:eastAsia="en-GB"/>
              </w:rPr>
              <w:t>ник, Организаторът има право да откаже да му предостави</w:t>
            </w:r>
            <w:r w:rsidRPr="2FBA7E03">
              <w:rPr>
                <w:rFonts w:eastAsiaTheme="minorEastAsia"/>
                <w:lang w:val="bg-BG" w:eastAsia="en-GB"/>
              </w:rPr>
              <w:t xml:space="preserve"> </w:t>
            </w:r>
            <w:r w:rsidR="00A77420" w:rsidRPr="2FBA7E03">
              <w:rPr>
                <w:rFonts w:eastAsiaTheme="minorEastAsia"/>
                <w:lang w:val="bg-BG" w:eastAsia="en-GB"/>
              </w:rPr>
              <w:t>намаление</w:t>
            </w:r>
            <w:r w:rsidR="00114FC1" w:rsidRPr="2FBA7E03">
              <w:rPr>
                <w:rFonts w:eastAsiaTheme="minorEastAsia"/>
                <w:lang w:val="bg-BG" w:eastAsia="en-GB"/>
              </w:rPr>
              <w:t>то в цената</w:t>
            </w:r>
            <w:r w:rsidR="00A77420" w:rsidRPr="2FBA7E03">
              <w:rPr>
                <w:rFonts w:eastAsiaTheme="minorEastAsia"/>
                <w:lang w:val="bg-BG" w:eastAsia="en-GB"/>
              </w:rPr>
              <w:t>.</w:t>
            </w:r>
          </w:p>
          <w:p w14:paraId="2B64F1D4" w14:textId="551D1862" w:rsidR="00FD702B" w:rsidRPr="00311B43"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7. СПОРОВЕ</w:t>
            </w:r>
          </w:p>
          <w:p w14:paraId="22D06FBB" w14:textId="583D5CF1" w:rsidR="00FD4BE7" w:rsidRPr="00FD4BE7" w:rsidRDefault="00FD702B" w:rsidP="001F62B2">
            <w:pPr>
              <w:shd w:val="clear" w:color="auto" w:fill="FFFFFF" w:themeFill="background1"/>
              <w:spacing w:line="420" w:lineRule="atLeast"/>
              <w:rPr>
                <w:rFonts w:eastAsiaTheme="minorEastAsia"/>
                <w:lang w:val="bg-BG" w:eastAsia="en-GB"/>
              </w:rPr>
            </w:pPr>
            <w:r w:rsidRPr="2FBA7E03">
              <w:rPr>
                <w:rFonts w:eastAsiaTheme="minorEastAsia"/>
                <w:lang w:val="bg-BG" w:eastAsia="en-GB"/>
              </w:rPr>
              <w:t>7.1. Евентуално възникнали спорове</w:t>
            </w:r>
            <w:r w:rsidR="00F61329" w:rsidRPr="2FBA7E03">
              <w:rPr>
                <w:rFonts w:eastAsiaTheme="minorEastAsia"/>
                <w:lang w:val="bg-BG" w:eastAsia="en-GB"/>
              </w:rPr>
              <w:t xml:space="preserve"> между Организатора </w:t>
            </w:r>
            <w:r w:rsidRPr="2FBA7E03">
              <w:rPr>
                <w:rFonts w:eastAsiaTheme="minorEastAsia"/>
                <w:lang w:val="bg-BG" w:eastAsia="en-GB"/>
              </w:rPr>
              <w:t>на Кампанията и участници в нея се решават чрез преговори или в краен случай, при невъзможност да се постигне съгласие, пред компетентния съд.</w:t>
            </w:r>
          </w:p>
          <w:p w14:paraId="6DFCEA4B" w14:textId="77777777" w:rsidR="00FD702B" w:rsidRDefault="00FD702B" w:rsidP="001F62B2">
            <w:pPr>
              <w:rPr>
                <w:rFonts w:eastAsiaTheme="minorEastAsia"/>
                <w:lang w:val="bg-BG"/>
              </w:rPr>
            </w:pPr>
          </w:p>
        </w:tc>
        <w:tc>
          <w:tcPr>
            <w:tcW w:w="4531" w:type="dxa"/>
          </w:tcPr>
          <w:p w14:paraId="5C4DEF9E" w14:textId="18A859A4" w:rsidR="00DA6788" w:rsidRPr="00311B43" w:rsidRDefault="00000E4A" w:rsidP="001F62B2">
            <w:pPr>
              <w:spacing w:line="360" w:lineRule="auto"/>
              <w:rPr>
                <w:rFonts w:ascii="Calibri" w:hAnsi="Calibri" w:cs="Calibri"/>
                <w:lang w:val="en-US"/>
              </w:rPr>
            </w:pPr>
            <w:r w:rsidRPr="2FBA7E03">
              <w:rPr>
                <w:rFonts w:ascii="Calibri" w:hAnsi="Calibri" w:cs="Calibri"/>
                <w:sz w:val="36"/>
                <w:szCs w:val="36"/>
                <w:lang w:val="en-US"/>
              </w:rPr>
              <w:lastRenderedPageBreak/>
              <w:t>Terms and Conditions of the Campaign</w:t>
            </w:r>
            <w:r w:rsidR="00304BE7" w:rsidRPr="2FBA7E03">
              <w:rPr>
                <w:rFonts w:ascii="Calibri" w:hAnsi="Calibri" w:cs="Calibri"/>
                <w:sz w:val="36"/>
                <w:szCs w:val="36"/>
                <w:lang w:val="en-US"/>
              </w:rPr>
              <w:t xml:space="preserve"> </w:t>
            </w:r>
            <w:r w:rsidR="597C257F" w:rsidRPr="2FBA7E03">
              <w:rPr>
                <w:rFonts w:ascii="Calibri" w:hAnsi="Calibri" w:cs="Calibri"/>
                <w:sz w:val="36"/>
                <w:szCs w:val="36"/>
                <w:lang w:val="en-US"/>
              </w:rPr>
              <w:t>"Send 3kg or more with 30% discount</w:t>
            </w:r>
            <w:r w:rsidR="6DE79718" w:rsidRPr="2FBA7E03">
              <w:rPr>
                <w:rFonts w:ascii="Calibri" w:hAnsi="Calibri" w:cs="Calibri"/>
                <w:sz w:val="36"/>
                <w:szCs w:val="36"/>
                <w:lang w:val="en-US"/>
              </w:rPr>
              <w:t>"</w:t>
            </w:r>
          </w:p>
          <w:p w14:paraId="04CF7F25" w14:textId="45236543" w:rsidR="00000E4A" w:rsidRPr="00311B43" w:rsidRDefault="00000E4A" w:rsidP="001F62B2">
            <w:pPr>
              <w:spacing w:line="360" w:lineRule="auto"/>
              <w:rPr>
                <w:rFonts w:ascii="Calibri" w:hAnsi="Calibri" w:cs="Calibri"/>
                <w:lang w:val="bg-BG"/>
              </w:rPr>
            </w:pPr>
            <w:r w:rsidRPr="00311B43">
              <w:rPr>
                <w:rFonts w:ascii="Calibri" w:hAnsi="Calibri" w:cs="Calibri"/>
                <w:lang w:val="bg-BG"/>
              </w:rPr>
              <w:t xml:space="preserve">1. </w:t>
            </w:r>
            <w:r w:rsidRPr="00311B43">
              <w:rPr>
                <w:rFonts w:ascii="Calibri" w:hAnsi="Calibri" w:cs="Calibri"/>
                <w:lang w:val="en-US"/>
              </w:rPr>
              <w:t>TERMS &amp; CONDITIONS</w:t>
            </w:r>
          </w:p>
          <w:p w14:paraId="52E1C89C" w14:textId="1D86D925" w:rsidR="00454A50" w:rsidRPr="00311B43" w:rsidRDefault="00000E4A" w:rsidP="001F62B2">
            <w:pPr>
              <w:spacing w:line="360" w:lineRule="auto"/>
              <w:rPr>
                <w:rFonts w:ascii="Calibri" w:hAnsi="Calibri" w:cs="Calibri"/>
                <w:lang w:val="bg-BG"/>
              </w:rPr>
            </w:pPr>
            <w:r w:rsidRPr="2FBA7E03">
              <w:rPr>
                <w:rFonts w:ascii="Calibri" w:hAnsi="Calibri" w:cs="Calibri"/>
                <w:lang w:val="bg-BG"/>
              </w:rPr>
              <w:t xml:space="preserve">1.1. Participants in the </w:t>
            </w:r>
            <w:r w:rsidRPr="2FBA7E03">
              <w:rPr>
                <w:rFonts w:ascii="Calibri" w:hAnsi="Calibri" w:cs="Calibri"/>
                <w:lang w:val="en-US"/>
              </w:rPr>
              <w:t>campaign</w:t>
            </w:r>
            <w:r w:rsidRPr="2FBA7E03">
              <w:rPr>
                <w:rFonts w:ascii="Calibri" w:hAnsi="Calibri" w:cs="Calibri"/>
                <w:b/>
                <w:bCs/>
                <w:lang w:val="en-US"/>
              </w:rPr>
              <w:t xml:space="preserve"> </w:t>
            </w:r>
            <w:r w:rsidR="28A8C2A0" w:rsidRPr="2FBA7E03">
              <w:rPr>
                <w:rFonts w:ascii="Calibri" w:hAnsi="Calibri" w:cs="Calibri"/>
                <w:b/>
                <w:bCs/>
                <w:lang w:val="en-US"/>
              </w:rPr>
              <w:t>"Send 3kg or more with 30% discount"</w:t>
            </w:r>
            <w:r w:rsidRPr="2FBA7E03">
              <w:rPr>
                <w:rFonts w:ascii="Calibri" w:hAnsi="Calibri" w:cs="Calibri"/>
                <w:b/>
                <w:bCs/>
                <w:lang w:val="en-US"/>
              </w:rPr>
              <w:t>,</w:t>
            </w:r>
            <w:r w:rsidRPr="2FBA7E03">
              <w:rPr>
                <w:rFonts w:ascii="Calibri" w:hAnsi="Calibri" w:cs="Calibri"/>
                <w:lang w:val="en-US"/>
              </w:rPr>
              <w:t xml:space="preserve"> h</w:t>
            </w:r>
            <w:r w:rsidRPr="2FBA7E03">
              <w:rPr>
                <w:rFonts w:ascii="Calibri" w:hAnsi="Calibri" w:cs="Calibri"/>
                <w:lang w:val="bg-BG"/>
              </w:rPr>
              <w:t xml:space="preserve">ereinafter referred to as the Campaign, are required to abide by the terms and conditions of the Campaign </w:t>
            </w:r>
            <w:r w:rsidRPr="2FBA7E03">
              <w:rPr>
                <w:rFonts w:ascii="Calibri" w:hAnsi="Calibri" w:cs="Calibri"/>
                <w:lang w:val="en-US"/>
              </w:rPr>
              <w:t xml:space="preserve">listed </w:t>
            </w:r>
            <w:r w:rsidRPr="2FBA7E03">
              <w:rPr>
                <w:rFonts w:ascii="Calibri" w:hAnsi="Calibri" w:cs="Calibri"/>
                <w:lang w:val="bg-BG"/>
              </w:rPr>
              <w:t>below, called the Official Terms &amp; Conditions.</w:t>
            </w:r>
          </w:p>
          <w:p w14:paraId="2B694362" w14:textId="0233F3FF" w:rsidR="00454A50" w:rsidRPr="00311B43" w:rsidRDefault="00454A50" w:rsidP="001F62B2">
            <w:pPr>
              <w:spacing w:line="360" w:lineRule="auto"/>
              <w:rPr>
                <w:rFonts w:ascii="Calibri" w:hAnsi="Calibri" w:cs="Calibri"/>
                <w:lang w:val="bg-BG"/>
              </w:rPr>
            </w:pPr>
            <w:r w:rsidRPr="00311B43">
              <w:rPr>
                <w:rFonts w:ascii="Calibri" w:hAnsi="Calibri" w:cs="Calibri"/>
                <w:lang w:val="bg-BG"/>
              </w:rPr>
              <w:t xml:space="preserve">1.2. The Official Terms &amp; Conditions are posted on </w:t>
            </w:r>
            <w:r w:rsidRPr="00311B43">
              <w:rPr>
                <w:rFonts w:ascii="Calibri" w:eastAsia="Times New Roman" w:hAnsi="Calibri" w:cs="Calibri"/>
                <w:lang w:val="en-US" w:eastAsia="en-GB"/>
              </w:rPr>
              <w:t>the c</w:t>
            </w:r>
            <w:r w:rsidR="004B550F">
              <w:rPr>
                <w:rFonts w:ascii="Calibri" w:eastAsia="Times New Roman" w:hAnsi="Calibri" w:cs="Calibri"/>
                <w:lang w:val="bg-BG" w:eastAsia="en-GB"/>
              </w:rPr>
              <w:t>о</w:t>
            </w:r>
            <w:r w:rsidR="004B550F">
              <w:rPr>
                <w:rFonts w:ascii="Calibri" w:eastAsia="Times New Roman" w:hAnsi="Calibri" w:cs="Calibri"/>
                <w:lang w:val="en-US" w:eastAsia="en-GB"/>
              </w:rPr>
              <w:t>mpany</w:t>
            </w:r>
            <w:r w:rsidRPr="00311B43">
              <w:rPr>
                <w:rFonts w:ascii="Calibri" w:eastAsia="Times New Roman" w:hAnsi="Calibri" w:cs="Calibri"/>
                <w:lang w:val="en-US" w:eastAsia="en-GB"/>
              </w:rPr>
              <w:t xml:space="preserve">’s </w:t>
            </w:r>
            <w:hyperlink r:id="rId13" w:history="1">
              <w:r w:rsidRPr="00311B43">
                <w:rPr>
                  <w:rStyle w:val="Hyperlink"/>
                  <w:rFonts w:ascii="Calibri" w:eastAsia="Times New Roman" w:hAnsi="Calibri" w:cs="Calibri"/>
                  <w:lang w:val="en-US" w:eastAsia="en-GB"/>
                </w:rPr>
                <w:t>official landing page</w:t>
              </w:r>
            </w:hyperlink>
            <w:r w:rsidRPr="00311B43">
              <w:rPr>
                <w:rFonts w:ascii="Calibri" w:hAnsi="Calibri" w:cs="Calibri"/>
                <w:lang w:val="bg-BG"/>
              </w:rPr>
              <w:t xml:space="preserve"> and will be available throughout the Campaign.</w:t>
            </w:r>
          </w:p>
          <w:p w14:paraId="1D5A9E8D" w14:textId="2FF543AA" w:rsidR="002A275D" w:rsidRPr="00311B43" w:rsidRDefault="00BD776F" w:rsidP="001F62B2">
            <w:pPr>
              <w:spacing w:line="360" w:lineRule="auto"/>
              <w:rPr>
                <w:rFonts w:ascii="Calibri" w:hAnsi="Calibri" w:cs="Calibri"/>
                <w:lang w:val="en-US"/>
              </w:rPr>
            </w:pPr>
            <w:r w:rsidRPr="00311B43">
              <w:rPr>
                <w:rFonts w:ascii="Calibri" w:hAnsi="Calibri" w:cs="Calibri"/>
                <w:lang w:val="bg-BG"/>
              </w:rPr>
              <w:t xml:space="preserve">1.3. The Organizer reserves the right to amend or supplement the Official Terms &amp; Conditions, with the changes coming into force after their publication on </w:t>
            </w:r>
            <w:r w:rsidR="006B330D" w:rsidRPr="00311B43">
              <w:rPr>
                <w:lang w:val="en-US"/>
              </w:rPr>
              <w:t>the campaign’s</w:t>
            </w:r>
            <w:hyperlink r:id="rId14" w:history="1">
              <w:r w:rsidR="006B330D" w:rsidRPr="00311B43">
                <w:rPr>
                  <w:rStyle w:val="Hyperlink"/>
                  <w:lang w:val="en-US"/>
                </w:rPr>
                <w:t xml:space="preserve"> landing page</w:t>
              </w:r>
            </w:hyperlink>
            <w:r w:rsidRPr="00311B43">
              <w:rPr>
                <w:rFonts w:ascii="Calibri" w:hAnsi="Calibri" w:cs="Calibri"/>
                <w:lang w:val="bg-BG"/>
              </w:rPr>
              <w:t>.</w:t>
            </w:r>
          </w:p>
          <w:p w14:paraId="17A74FB2" w14:textId="77777777" w:rsidR="00BD776F" w:rsidRPr="00311B43" w:rsidRDefault="00BD776F" w:rsidP="001F62B2">
            <w:pPr>
              <w:spacing w:line="360" w:lineRule="auto"/>
              <w:rPr>
                <w:rFonts w:ascii="Calibri" w:hAnsi="Calibri" w:cs="Calibri"/>
                <w:lang w:val="bg-BG"/>
              </w:rPr>
            </w:pPr>
            <w:r w:rsidRPr="00311B43">
              <w:rPr>
                <w:rFonts w:ascii="Calibri" w:hAnsi="Calibri" w:cs="Calibri"/>
                <w:lang w:val="bg-BG"/>
              </w:rPr>
              <w:t>1.4. By participating in the Campaign, participants are bound by the above</w:t>
            </w:r>
            <w:r w:rsidRPr="00311B43">
              <w:rPr>
                <w:rFonts w:ascii="Calibri" w:hAnsi="Calibri" w:cs="Calibri"/>
                <w:lang w:val="en-US"/>
              </w:rPr>
              <w:t>mentioned</w:t>
            </w:r>
            <w:r w:rsidRPr="00311B43">
              <w:rPr>
                <w:rFonts w:ascii="Calibri" w:hAnsi="Calibri" w:cs="Calibri"/>
                <w:lang w:val="bg-BG"/>
              </w:rPr>
              <w:t xml:space="preserve"> Official Terms &amp; Conditions and agree to abide by the terms and conditions of the Campaign.</w:t>
            </w:r>
          </w:p>
          <w:p w14:paraId="12637FB5" w14:textId="77777777" w:rsidR="0074011F" w:rsidRDefault="0074011F" w:rsidP="001F62B2">
            <w:pPr>
              <w:spacing w:line="360" w:lineRule="auto"/>
              <w:rPr>
                <w:rFonts w:ascii="Calibri" w:hAnsi="Calibri" w:cs="Calibri"/>
                <w:lang w:val="bg-BG"/>
              </w:rPr>
            </w:pPr>
          </w:p>
          <w:p w14:paraId="072A1DE6" w14:textId="77777777" w:rsidR="0074011F" w:rsidRDefault="0074011F" w:rsidP="001F62B2">
            <w:pPr>
              <w:spacing w:line="360" w:lineRule="auto"/>
              <w:rPr>
                <w:rFonts w:ascii="Calibri" w:hAnsi="Calibri" w:cs="Calibri"/>
                <w:lang w:val="bg-BG"/>
              </w:rPr>
            </w:pPr>
          </w:p>
          <w:p w14:paraId="214F5963" w14:textId="0E26F24D" w:rsidR="0062247D" w:rsidRPr="00311B43" w:rsidRDefault="00BD776F" w:rsidP="001F62B2">
            <w:pPr>
              <w:spacing w:line="360" w:lineRule="auto"/>
              <w:rPr>
                <w:rFonts w:ascii="Calibri" w:hAnsi="Calibri" w:cs="Calibri"/>
                <w:lang w:val="bg-BG"/>
              </w:rPr>
            </w:pPr>
            <w:r w:rsidRPr="00311B43">
              <w:rPr>
                <w:rFonts w:ascii="Calibri" w:hAnsi="Calibri" w:cs="Calibri"/>
                <w:lang w:val="bg-BG"/>
              </w:rPr>
              <w:t>1.5. All participants who attempt to violate or violate the Official Terms &amp; Conditions of the Campaign by applying techniques and/or technologies that change the mechanism of the Campaign will be automatically disqualified.</w:t>
            </w:r>
          </w:p>
          <w:p w14:paraId="58AF24FE" w14:textId="02ED7E43" w:rsidR="00BD776F" w:rsidRPr="00311B43" w:rsidRDefault="00BD776F" w:rsidP="001F62B2">
            <w:pPr>
              <w:spacing w:line="360" w:lineRule="auto"/>
              <w:rPr>
                <w:rFonts w:ascii="Calibri" w:hAnsi="Calibri" w:cs="Calibri"/>
                <w:lang w:val="en-US"/>
              </w:rPr>
            </w:pPr>
            <w:r w:rsidRPr="00311B43">
              <w:rPr>
                <w:rFonts w:ascii="Calibri" w:hAnsi="Calibri" w:cs="Calibri"/>
                <w:lang w:val="bg-BG"/>
              </w:rPr>
              <w:t xml:space="preserve">2. </w:t>
            </w:r>
            <w:r w:rsidRPr="00311B43">
              <w:rPr>
                <w:rFonts w:ascii="Calibri" w:hAnsi="Calibri" w:cs="Calibri"/>
                <w:lang w:val="en-US"/>
              </w:rPr>
              <w:t>ORGANIZER OF THE CAMPAIGN</w:t>
            </w:r>
          </w:p>
          <w:p w14:paraId="206EA9DB" w14:textId="77777777" w:rsidR="009337E9" w:rsidRDefault="009337E9" w:rsidP="001F62B2">
            <w:pPr>
              <w:spacing w:line="360" w:lineRule="auto"/>
              <w:rPr>
                <w:rFonts w:ascii="Calibri" w:hAnsi="Calibri" w:cs="Calibri"/>
                <w:lang w:val="bg-BG"/>
              </w:rPr>
            </w:pPr>
          </w:p>
          <w:p w14:paraId="522AFE43" w14:textId="0CC298DA" w:rsidR="00BD776F" w:rsidRPr="00311B43" w:rsidRDefault="00BD776F" w:rsidP="001F62B2">
            <w:pPr>
              <w:spacing w:line="360" w:lineRule="auto"/>
              <w:rPr>
                <w:rFonts w:ascii="Calibri" w:hAnsi="Calibri" w:cs="Calibri"/>
                <w:lang w:val="en-US"/>
              </w:rPr>
            </w:pPr>
            <w:r w:rsidRPr="00311B43">
              <w:rPr>
                <w:rFonts w:ascii="Calibri" w:hAnsi="Calibri" w:cs="Calibri"/>
                <w:lang w:val="bg-BG"/>
              </w:rPr>
              <w:t xml:space="preserve">2.1. The campaign is organized and conducted by </w:t>
            </w:r>
            <w:r w:rsidRPr="003C7C19">
              <w:rPr>
                <w:rFonts w:ascii="Calibri" w:hAnsi="Calibri" w:cs="Calibri"/>
                <w:b/>
                <w:bCs/>
                <w:lang w:val="bg-BG"/>
              </w:rPr>
              <w:t>DHL Express Bulgaria EOOD</w:t>
            </w:r>
            <w:r w:rsidRPr="00311B43">
              <w:rPr>
                <w:rFonts w:ascii="Calibri" w:hAnsi="Calibri" w:cs="Calibri"/>
                <w:lang w:val="bg-BG"/>
              </w:rPr>
              <w:t xml:space="preserve">, with registered seat and management address: 5, Maria </w:t>
            </w:r>
            <w:r w:rsidRPr="00311B43">
              <w:rPr>
                <w:rFonts w:ascii="Calibri" w:hAnsi="Calibri" w:cs="Calibri"/>
                <w:lang w:val="bg-BG"/>
              </w:rPr>
              <w:lastRenderedPageBreak/>
              <w:t xml:space="preserve">Atanasova Street, Sofia, tel: 0700 17 700, hereinafter referred to as </w:t>
            </w:r>
            <w:r w:rsidRPr="00311B43">
              <w:rPr>
                <w:rFonts w:ascii="Calibri" w:hAnsi="Calibri" w:cs="Calibri"/>
                <w:lang w:val="en-US"/>
              </w:rPr>
              <w:t xml:space="preserve">the </w:t>
            </w:r>
            <w:r w:rsidR="00835C9E" w:rsidRPr="00311B43">
              <w:rPr>
                <w:rFonts w:ascii="Calibri" w:hAnsi="Calibri" w:cs="Calibri"/>
                <w:lang w:val="bg-BG"/>
              </w:rPr>
              <w:t>Organizer.</w:t>
            </w:r>
          </w:p>
          <w:p w14:paraId="56692FF3" w14:textId="79F0A1C3" w:rsidR="00BD776F" w:rsidRPr="00311B43" w:rsidRDefault="00BD776F" w:rsidP="001F62B2">
            <w:pPr>
              <w:spacing w:line="360" w:lineRule="auto"/>
              <w:rPr>
                <w:rFonts w:ascii="Calibri" w:hAnsi="Calibri" w:cs="Calibri"/>
                <w:lang w:val="bg-BG"/>
              </w:rPr>
            </w:pPr>
            <w:r w:rsidRPr="00311B43">
              <w:rPr>
                <w:rFonts w:ascii="Calibri" w:hAnsi="Calibri" w:cs="Calibri"/>
                <w:lang w:val="bg-BG"/>
              </w:rPr>
              <w:t xml:space="preserve">3. </w:t>
            </w:r>
            <w:r w:rsidRPr="00311B43">
              <w:rPr>
                <w:rFonts w:ascii="Calibri" w:hAnsi="Calibri" w:cs="Calibri"/>
                <w:lang w:val="en-US"/>
              </w:rPr>
              <w:t>DURATION OF THE CAMPAIGN</w:t>
            </w:r>
          </w:p>
          <w:p w14:paraId="1C614E6D" w14:textId="2FDDD447" w:rsidR="00BD776F" w:rsidRPr="00311B43" w:rsidRDefault="00BD776F" w:rsidP="001F62B2">
            <w:pPr>
              <w:spacing w:line="360" w:lineRule="auto"/>
              <w:rPr>
                <w:rFonts w:ascii="Calibri" w:hAnsi="Calibri" w:cs="Calibri"/>
                <w:lang w:val="en-US"/>
              </w:rPr>
            </w:pPr>
            <w:r w:rsidRPr="549A851B">
              <w:rPr>
                <w:rFonts w:ascii="Calibri" w:hAnsi="Calibri" w:cs="Calibri"/>
                <w:lang w:val="bg-BG"/>
              </w:rPr>
              <w:t>3.1. The campaign start</w:t>
            </w:r>
            <w:r w:rsidRPr="549A851B">
              <w:rPr>
                <w:rFonts w:ascii="Calibri" w:hAnsi="Calibri" w:cs="Calibri"/>
                <w:lang w:val="en-US"/>
              </w:rPr>
              <w:t>s</w:t>
            </w:r>
            <w:r w:rsidR="001D5E2E" w:rsidRPr="549A851B">
              <w:rPr>
                <w:rFonts w:ascii="Calibri" w:hAnsi="Calibri" w:cs="Calibri"/>
                <w:lang w:val="bg-BG"/>
              </w:rPr>
              <w:t xml:space="preserve"> on </w:t>
            </w:r>
            <w:r w:rsidR="00F068E0">
              <w:rPr>
                <w:rFonts w:ascii="Calibri" w:hAnsi="Calibri" w:cs="Calibri"/>
                <w:lang w:val="bg-BG"/>
              </w:rPr>
              <w:t>0</w:t>
            </w:r>
            <w:r w:rsidR="00E978FB">
              <w:rPr>
                <w:rFonts w:ascii="Calibri" w:hAnsi="Calibri" w:cs="Calibri"/>
                <w:lang w:val="bg-BG"/>
              </w:rPr>
              <w:t>2</w:t>
            </w:r>
            <w:r w:rsidR="00D82E6B" w:rsidRPr="549A851B">
              <w:rPr>
                <w:rFonts w:ascii="Calibri" w:hAnsi="Calibri" w:cs="Calibri"/>
                <w:lang w:val="en-US"/>
              </w:rPr>
              <w:t>.</w:t>
            </w:r>
            <w:r w:rsidR="00E978FB">
              <w:rPr>
                <w:rFonts w:ascii="Calibri" w:hAnsi="Calibri" w:cs="Calibri"/>
                <w:lang w:val="bg-BG"/>
              </w:rPr>
              <w:t>03</w:t>
            </w:r>
            <w:r w:rsidR="006959ED" w:rsidRPr="549A851B">
              <w:rPr>
                <w:rFonts w:ascii="Calibri" w:hAnsi="Calibri" w:cs="Calibri"/>
                <w:lang w:val="en-US"/>
              </w:rPr>
              <w:t>.202</w:t>
            </w:r>
            <w:r w:rsidR="00E978FB">
              <w:rPr>
                <w:rFonts w:ascii="Calibri" w:hAnsi="Calibri" w:cs="Calibri"/>
                <w:lang w:val="bg-BG"/>
              </w:rPr>
              <w:t>6</w:t>
            </w:r>
            <w:r w:rsidR="00695E75" w:rsidRPr="549A851B">
              <w:rPr>
                <w:rFonts w:ascii="Calibri" w:hAnsi="Calibri" w:cs="Calibri"/>
                <w:lang w:val="bg-BG"/>
              </w:rPr>
              <w:t xml:space="preserve"> and </w:t>
            </w:r>
            <w:r w:rsidR="00695E75" w:rsidRPr="549A851B">
              <w:rPr>
                <w:rFonts w:ascii="Calibri" w:hAnsi="Calibri" w:cs="Calibri"/>
                <w:lang w:val="en-US"/>
              </w:rPr>
              <w:t xml:space="preserve">will </w:t>
            </w:r>
            <w:r w:rsidR="004B6D09" w:rsidRPr="549A851B">
              <w:rPr>
                <w:rFonts w:ascii="Calibri" w:hAnsi="Calibri" w:cs="Calibri"/>
                <w:lang w:val="en-US"/>
              </w:rPr>
              <w:t>end</w:t>
            </w:r>
            <w:r w:rsidR="00A66CA3" w:rsidRPr="549A851B">
              <w:rPr>
                <w:rFonts w:ascii="Calibri" w:hAnsi="Calibri" w:cs="Calibri"/>
                <w:lang w:val="bg-BG"/>
              </w:rPr>
              <w:t xml:space="preserve"> at 23:59 on </w:t>
            </w:r>
            <w:r w:rsidR="00E978FB">
              <w:rPr>
                <w:rFonts w:ascii="Calibri" w:hAnsi="Calibri" w:cs="Calibri"/>
                <w:lang w:val="bg-BG"/>
              </w:rPr>
              <w:t>31</w:t>
            </w:r>
            <w:r w:rsidR="006959ED" w:rsidRPr="549A851B">
              <w:rPr>
                <w:rFonts w:ascii="Calibri" w:hAnsi="Calibri" w:cs="Calibri"/>
                <w:lang w:val="en-US"/>
              </w:rPr>
              <w:t>.</w:t>
            </w:r>
            <w:r w:rsidR="00E978FB">
              <w:rPr>
                <w:rFonts w:ascii="Calibri" w:hAnsi="Calibri" w:cs="Calibri"/>
                <w:lang w:val="bg-BG"/>
              </w:rPr>
              <w:t>03</w:t>
            </w:r>
            <w:r w:rsidR="006959ED" w:rsidRPr="549A851B">
              <w:rPr>
                <w:rFonts w:ascii="Calibri" w:hAnsi="Calibri" w:cs="Calibri"/>
                <w:lang w:val="en-US"/>
              </w:rPr>
              <w:t>.202</w:t>
            </w:r>
            <w:r w:rsidR="00E978FB">
              <w:rPr>
                <w:rFonts w:ascii="Calibri" w:hAnsi="Calibri" w:cs="Calibri"/>
                <w:lang w:val="bg-BG"/>
              </w:rPr>
              <w:t>6</w:t>
            </w:r>
            <w:r w:rsidRPr="549A851B">
              <w:rPr>
                <w:rFonts w:ascii="Calibri" w:hAnsi="Calibri" w:cs="Calibri"/>
                <w:lang w:val="bg-BG"/>
              </w:rPr>
              <w:t>.</w:t>
            </w:r>
          </w:p>
          <w:p w14:paraId="5C0A7A92" w14:textId="3DE58CB2" w:rsidR="00BD776F" w:rsidRPr="00311B43" w:rsidRDefault="00BD776F" w:rsidP="001F62B2">
            <w:pPr>
              <w:spacing w:line="360" w:lineRule="auto"/>
              <w:rPr>
                <w:rFonts w:ascii="Calibri" w:hAnsi="Calibri" w:cs="Calibri"/>
                <w:lang w:val="en-US"/>
              </w:rPr>
            </w:pPr>
            <w:r w:rsidRPr="00311B43">
              <w:rPr>
                <w:rFonts w:ascii="Calibri" w:hAnsi="Calibri" w:cs="Calibri"/>
                <w:lang w:val="bg-BG"/>
              </w:rPr>
              <w:t>4.</w:t>
            </w:r>
            <w:r w:rsidRPr="00311B43">
              <w:rPr>
                <w:rFonts w:ascii="Calibri" w:hAnsi="Calibri" w:cs="Calibri"/>
                <w:lang w:val="en-US"/>
              </w:rPr>
              <w:t xml:space="preserve"> </w:t>
            </w:r>
            <w:r w:rsidR="004B6D09" w:rsidRPr="00311B43">
              <w:rPr>
                <w:rFonts w:ascii="Calibri" w:hAnsi="Calibri" w:cs="Calibri"/>
                <w:lang w:val="en-US"/>
              </w:rPr>
              <w:t>MECHANISM FOR PARTICIPATION IN THE CAMPAIGN</w:t>
            </w:r>
          </w:p>
          <w:p w14:paraId="097BA8DE" w14:textId="5091B70F" w:rsidR="000C63A9" w:rsidRDefault="00C33301" w:rsidP="001F62B2">
            <w:pPr>
              <w:spacing w:line="360" w:lineRule="auto"/>
              <w:rPr>
                <w:rFonts w:ascii="Calibri" w:hAnsi="Calibri" w:cs="Calibri"/>
                <w:lang w:val="bg-BG"/>
              </w:rPr>
            </w:pPr>
            <w:r w:rsidRPr="5656B92A">
              <w:rPr>
                <w:rFonts w:ascii="Calibri" w:hAnsi="Calibri" w:cs="Calibri"/>
                <w:lang w:val="en-US"/>
              </w:rPr>
              <w:t xml:space="preserve">4.1. </w:t>
            </w:r>
            <w:r w:rsidR="5242C829" w:rsidRPr="5656B92A">
              <w:rPr>
                <w:rFonts w:ascii="Calibri" w:hAnsi="Calibri" w:cs="Calibri"/>
                <w:lang w:val="en-US"/>
              </w:rPr>
              <w:t xml:space="preserve">Every customer who sends a shipment weighing equal to or more than 3 kilograms in the period specified in item 3.1 </w:t>
            </w:r>
            <w:r w:rsidR="006842B2" w:rsidRPr="046DF331">
              <w:rPr>
                <w:rFonts w:ascii="Delivery" w:hAnsi="Delivery" w:cs="Delivery"/>
                <w:lang w:val="en-US"/>
              </w:rPr>
              <w:t xml:space="preserve">from any DHL Express Bulgaria office or </w:t>
            </w:r>
            <w:r w:rsidR="009A3201">
              <w:rPr>
                <w:rFonts w:ascii="Calibri" w:hAnsi="Calibri" w:cs="Calibri"/>
                <w:lang w:val="en-US"/>
              </w:rPr>
              <w:t xml:space="preserve">international air </w:t>
            </w:r>
            <w:r w:rsidR="009A3201" w:rsidRPr="56383852">
              <w:rPr>
                <w:rFonts w:ascii="Calibri" w:hAnsi="Calibri" w:cs="Calibri"/>
                <w:lang w:val="en-US"/>
              </w:rPr>
              <w:t xml:space="preserve">shipment weighing </w:t>
            </w:r>
            <w:r w:rsidR="009A3201">
              <w:rPr>
                <w:rFonts w:ascii="Calibri" w:hAnsi="Calibri" w:cs="Calibri"/>
                <w:lang w:val="en-US"/>
              </w:rPr>
              <w:t>3</w:t>
            </w:r>
            <w:r w:rsidR="009A3201" w:rsidRPr="56383852">
              <w:rPr>
                <w:rFonts w:ascii="Calibri" w:hAnsi="Calibri" w:cs="Calibri"/>
                <w:lang w:val="en-US"/>
              </w:rPr>
              <w:t xml:space="preserve"> kg or more </w:t>
            </w:r>
            <w:r w:rsidR="006842B2" w:rsidRPr="046DF331">
              <w:rPr>
                <w:rFonts w:ascii="Delivery" w:hAnsi="Delivery" w:cs="Delivery"/>
                <w:lang w:val="en-US"/>
              </w:rPr>
              <w:t>from an Econt office</w:t>
            </w:r>
            <w:r w:rsidR="006842B2" w:rsidRPr="5656B92A">
              <w:rPr>
                <w:rFonts w:ascii="Calibri" w:hAnsi="Calibri" w:cs="Calibri"/>
                <w:lang w:val="en-US"/>
              </w:rPr>
              <w:t xml:space="preserve"> </w:t>
            </w:r>
            <w:r w:rsidR="5242C829" w:rsidRPr="5656B92A">
              <w:rPr>
                <w:rFonts w:ascii="Calibri" w:hAnsi="Calibri" w:cs="Calibri"/>
                <w:lang w:val="en-US"/>
              </w:rPr>
              <w:t>receives a 30% discount</w:t>
            </w:r>
            <w:r w:rsidR="3842E04C" w:rsidRPr="5656B92A">
              <w:rPr>
                <w:rFonts w:ascii="Calibri" w:hAnsi="Calibri" w:cs="Calibri"/>
                <w:lang w:val="en-US"/>
              </w:rPr>
              <w:t xml:space="preserve"> from the stated price</w:t>
            </w:r>
            <w:r w:rsidR="5242C829" w:rsidRPr="5656B92A">
              <w:rPr>
                <w:rFonts w:ascii="Calibri" w:hAnsi="Calibri" w:cs="Calibri"/>
                <w:lang w:val="en-US"/>
              </w:rPr>
              <w:t>. The discount is valid for all types of shipments offered by DHL Express Bulgaria</w:t>
            </w:r>
            <w:ins w:id="3" w:author="Emilia Pamukchieva (DHL Group, Legal)" w:date="2026-02-16T17:15:00Z" w16du:dateUtc="2026-02-16T15:15:00Z">
              <w:r w:rsidR="00021F06">
                <w:rPr>
                  <w:rFonts w:ascii="Calibri" w:hAnsi="Calibri" w:cs="Calibri"/>
                  <w:lang w:val="en-US"/>
                </w:rPr>
                <w:t xml:space="preserve"> when sending the shipment fro</w:t>
              </w:r>
            </w:ins>
            <w:ins w:id="4" w:author="Emilia Pamukchieva (DHL Group, Legal)" w:date="2026-02-16T17:16:00Z" w16du:dateUtc="2026-02-16T15:16:00Z">
              <w:r w:rsidR="00021F06">
                <w:rPr>
                  <w:rFonts w:ascii="Calibri" w:hAnsi="Calibri" w:cs="Calibri"/>
                  <w:lang w:val="en-US"/>
                </w:rPr>
                <w:t>m office of the latter, and for international air shipments when sending from an Econt office</w:t>
              </w:r>
            </w:ins>
            <w:r w:rsidR="5242C829" w:rsidRPr="5656B92A">
              <w:rPr>
                <w:rFonts w:ascii="Calibri" w:hAnsi="Calibri" w:cs="Calibri"/>
                <w:lang w:val="en-US"/>
              </w:rPr>
              <w:t>. The discount does not apply to a request to send a shipment through the Call Center or online.</w:t>
            </w:r>
          </w:p>
          <w:p w14:paraId="127E5A3E" w14:textId="6BDFF30A" w:rsidR="466E2EF6" w:rsidRDefault="00A66825" w:rsidP="001F62B2">
            <w:pPr>
              <w:spacing w:line="360" w:lineRule="auto"/>
            </w:pPr>
            <w:r w:rsidRPr="00A66825">
              <w:rPr>
                <w:rFonts w:ascii="Calibri" w:hAnsi="Calibri" w:cs="Calibri"/>
                <w:lang w:val="bg-BG"/>
              </w:rPr>
              <w:t>*The campaign is valid only for individuals who do not have a registered customer code with DHL Express</w:t>
            </w:r>
            <w:r w:rsidR="000C63A9">
              <w:rPr>
                <w:rFonts w:ascii="Calibri" w:hAnsi="Calibri" w:cs="Calibri"/>
                <w:lang w:val="bg-BG"/>
              </w:rPr>
              <w:t>.</w:t>
            </w:r>
          </w:p>
          <w:p w14:paraId="757035DF" w14:textId="106448DD" w:rsidR="00FE1794" w:rsidRPr="00FE1794" w:rsidRDefault="006A52AC" w:rsidP="001F62B2">
            <w:pPr>
              <w:spacing w:line="360" w:lineRule="auto"/>
              <w:rPr>
                <w:lang w:val="bg-BG"/>
              </w:rPr>
            </w:pPr>
            <w:r w:rsidRPr="00311B43">
              <w:rPr>
                <w:rFonts w:ascii="Calibri" w:hAnsi="Calibri" w:cs="Calibri"/>
                <w:lang w:val="en-US"/>
              </w:rPr>
              <w:t>4.</w:t>
            </w:r>
            <w:r w:rsidR="0087773F" w:rsidRPr="00311B43">
              <w:rPr>
                <w:rFonts w:ascii="Calibri" w:hAnsi="Calibri" w:cs="Calibri"/>
                <w:lang w:val="bg-BG"/>
              </w:rPr>
              <w:t>2</w:t>
            </w:r>
            <w:r w:rsidR="00FE1794">
              <w:t xml:space="preserve"> The campaign may be terminated earlier in case of a force majeure event as a result of which the Organizer cannot, for any reason beyond their control, continue this Campaign or by unilateral decision of the Organizer. The Organizer shall not be liable for any potential losses incurred or any lost profit by the participants as a result of such termination. The Organizer will inform the participants about the termination of the Campaign officially on DHL </w:t>
            </w:r>
            <w:r w:rsidR="00FE1794">
              <w:lastRenderedPageBreak/>
              <w:t xml:space="preserve">Express Bulgaria’s Facebook page and the Campaign </w:t>
            </w:r>
            <w:hyperlink r:id="rId15" w:history="1">
              <w:r w:rsidR="00FE1794" w:rsidRPr="0011064A">
                <w:rPr>
                  <w:rStyle w:val="Hyperlink"/>
                </w:rPr>
                <w:t>landing pag</w:t>
              </w:r>
              <w:r w:rsidR="00FE1794" w:rsidRPr="0011064A">
                <w:rPr>
                  <w:rStyle w:val="Hyperlink"/>
                  <w:lang w:val="bg-BG"/>
                </w:rPr>
                <w:t>е</w:t>
              </w:r>
            </w:hyperlink>
          </w:p>
          <w:p w14:paraId="1E520A36" w14:textId="77777777" w:rsidR="00F40C39" w:rsidRDefault="00F40C39" w:rsidP="001F62B2">
            <w:pPr>
              <w:spacing w:line="360" w:lineRule="auto"/>
              <w:rPr>
                <w:rFonts w:ascii="Calibri" w:hAnsi="Calibri" w:cs="Calibri"/>
                <w:lang w:val="bg-BG"/>
              </w:rPr>
            </w:pPr>
          </w:p>
          <w:p w14:paraId="606342AB" w14:textId="77777777" w:rsidR="00F40C39" w:rsidRDefault="00F40C39" w:rsidP="001F62B2">
            <w:pPr>
              <w:spacing w:line="360" w:lineRule="auto"/>
              <w:rPr>
                <w:rFonts w:ascii="Calibri" w:hAnsi="Calibri" w:cs="Calibri"/>
                <w:lang w:val="bg-BG"/>
              </w:rPr>
            </w:pPr>
          </w:p>
          <w:p w14:paraId="6D4BD841" w14:textId="4C5E800D" w:rsidR="00BD776F" w:rsidRPr="00311B43" w:rsidRDefault="00BD776F" w:rsidP="001F62B2">
            <w:pPr>
              <w:spacing w:before="240" w:line="360" w:lineRule="auto"/>
              <w:rPr>
                <w:rFonts w:ascii="Calibri" w:hAnsi="Calibri" w:cs="Calibri"/>
                <w:lang w:val="bg-BG"/>
              </w:rPr>
            </w:pPr>
            <w:r w:rsidRPr="00311B43">
              <w:rPr>
                <w:rFonts w:ascii="Calibri" w:hAnsi="Calibri" w:cs="Calibri"/>
                <w:lang w:val="bg-BG"/>
              </w:rPr>
              <w:t>4.</w:t>
            </w:r>
            <w:r w:rsidR="0087773F" w:rsidRPr="00311B43">
              <w:rPr>
                <w:rFonts w:ascii="Calibri" w:hAnsi="Calibri" w:cs="Calibri"/>
                <w:lang w:val="bg-BG"/>
              </w:rPr>
              <w:t>3</w:t>
            </w:r>
            <w:r w:rsidRPr="00311B43">
              <w:rPr>
                <w:rFonts w:ascii="Calibri" w:hAnsi="Calibri" w:cs="Calibri"/>
                <w:lang w:val="bg-BG"/>
              </w:rPr>
              <w:t xml:space="preserve">. Only individuals who are 18 years of age or older at the time of their participation in the Campaign </w:t>
            </w:r>
            <w:r w:rsidR="005D0316" w:rsidRPr="00311B43">
              <w:rPr>
                <w:rFonts w:ascii="Calibri" w:hAnsi="Calibri" w:cs="Calibri"/>
                <w:lang w:val="en-US"/>
              </w:rPr>
              <w:t xml:space="preserve">and legal entities which do not have a DHL Express account number </w:t>
            </w:r>
            <w:r w:rsidRPr="00311B43">
              <w:rPr>
                <w:rFonts w:ascii="Calibri" w:hAnsi="Calibri" w:cs="Calibri"/>
                <w:lang w:val="bg-BG"/>
              </w:rPr>
              <w:t>are eligible</w:t>
            </w:r>
            <w:r w:rsidR="00B03018" w:rsidRPr="00311B43">
              <w:rPr>
                <w:rFonts w:ascii="Calibri" w:hAnsi="Calibri" w:cs="Calibri"/>
                <w:lang w:val="bg-BG"/>
              </w:rPr>
              <w:t xml:space="preserve"> to participate in the Campaign.</w:t>
            </w:r>
          </w:p>
          <w:p w14:paraId="43DCDC6D" w14:textId="48E76F0F" w:rsidR="007C1863" w:rsidRPr="00311B43" w:rsidRDefault="00383F1E" w:rsidP="001F62B2">
            <w:pPr>
              <w:spacing w:before="240" w:line="360" w:lineRule="auto"/>
              <w:rPr>
                <w:rFonts w:ascii="Calibri" w:hAnsi="Calibri" w:cs="Calibri"/>
                <w:lang w:val="en-US"/>
              </w:rPr>
            </w:pPr>
            <w:r w:rsidRPr="00311B43">
              <w:rPr>
                <w:rFonts w:ascii="Calibri" w:hAnsi="Calibri" w:cs="Calibri"/>
                <w:lang w:val="bg-BG"/>
              </w:rPr>
              <w:t>4.</w:t>
            </w:r>
            <w:r w:rsidR="00A2541A" w:rsidRPr="00311B43">
              <w:rPr>
                <w:rFonts w:ascii="Calibri" w:hAnsi="Calibri" w:cs="Calibri"/>
                <w:lang w:val="en-US"/>
              </w:rPr>
              <w:t>4</w:t>
            </w:r>
            <w:r w:rsidR="00BD776F" w:rsidRPr="00311B43">
              <w:rPr>
                <w:rFonts w:ascii="Calibri" w:hAnsi="Calibri" w:cs="Calibri"/>
                <w:lang w:val="bg-BG"/>
              </w:rPr>
              <w:t xml:space="preserve">. </w:t>
            </w:r>
            <w:r w:rsidR="00FE56FB" w:rsidRPr="00311B43">
              <w:rPr>
                <w:rFonts w:ascii="Calibri" w:hAnsi="Calibri" w:cs="Calibri"/>
                <w:lang w:val="en-US"/>
              </w:rPr>
              <w:t>DHL Expr</w:t>
            </w:r>
            <w:r w:rsidR="001E5F5D" w:rsidRPr="00311B43">
              <w:rPr>
                <w:rFonts w:ascii="Calibri" w:hAnsi="Calibri" w:cs="Calibri"/>
                <w:lang w:val="en-US"/>
              </w:rPr>
              <w:t>ess employees are not allowed to take part in the Campaign</w:t>
            </w:r>
            <w:r w:rsidR="00FE56FB" w:rsidRPr="00311B43">
              <w:rPr>
                <w:rFonts w:ascii="Calibri" w:hAnsi="Calibri" w:cs="Calibri"/>
                <w:lang w:val="en-US"/>
              </w:rPr>
              <w:t>.</w:t>
            </w:r>
          </w:p>
          <w:p w14:paraId="1C7834CE" w14:textId="1F7AC1A9" w:rsidR="00BD776F" w:rsidRPr="00311B43" w:rsidRDefault="00383F1E" w:rsidP="001F62B2">
            <w:pPr>
              <w:spacing w:before="240" w:line="360" w:lineRule="auto"/>
              <w:rPr>
                <w:rFonts w:eastAsiaTheme="minorEastAsia"/>
                <w:lang w:val="bg-BG" w:eastAsia="en-GB"/>
              </w:rPr>
            </w:pPr>
            <w:r w:rsidRPr="2FBA7E03">
              <w:rPr>
                <w:rFonts w:ascii="Calibri" w:hAnsi="Calibri" w:cs="Calibri"/>
                <w:lang w:val="bg-BG"/>
              </w:rPr>
              <w:t>4.</w:t>
            </w:r>
            <w:r w:rsidR="0087773F" w:rsidRPr="2FBA7E03">
              <w:rPr>
                <w:rFonts w:ascii="Calibri" w:hAnsi="Calibri" w:cs="Calibri"/>
                <w:lang w:val="bg-BG"/>
              </w:rPr>
              <w:t>5</w:t>
            </w:r>
            <w:r w:rsidR="00BD776F" w:rsidRPr="2FBA7E03">
              <w:rPr>
                <w:rFonts w:ascii="Calibri" w:hAnsi="Calibri" w:cs="Calibri"/>
                <w:lang w:val="bg-BG"/>
              </w:rPr>
              <w:t>. All personal data provided by the participant</w:t>
            </w:r>
            <w:r w:rsidR="00BD776F" w:rsidRPr="2FBA7E03">
              <w:rPr>
                <w:rFonts w:ascii="Calibri" w:hAnsi="Calibri" w:cs="Calibri"/>
                <w:lang w:val="en-US"/>
              </w:rPr>
              <w:t>s</w:t>
            </w:r>
            <w:r w:rsidR="00BD776F" w:rsidRPr="2FBA7E03">
              <w:rPr>
                <w:rFonts w:ascii="Calibri" w:hAnsi="Calibri" w:cs="Calibri"/>
                <w:lang w:val="bg-BG"/>
              </w:rPr>
              <w:t xml:space="preserve"> will be used solely for the purposes of the Campaign and will not be used for any other purpose after the end of the Campaign, unless the participants have given their explicit consent to be informed for future promotions. Each participant has the right at any time to ask the Organizer to correct or delete their personal data, as well as to object to the processing of their personal data for the purposes of direct marketing. Each participant has the right to request </w:t>
            </w:r>
            <w:r w:rsidR="00BD776F" w:rsidRPr="2FBA7E03">
              <w:rPr>
                <w:rFonts w:ascii="Calibri" w:hAnsi="Calibri" w:cs="Calibri"/>
                <w:lang w:val="en-US"/>
              </w:rPr>
              <w:t xml:space="preserve">deletion of </w:t>
            </w:r>
            <w:r w:rsidR="00BD776F" w:rsidRPr="2FBA7E03">
              <w:rPr>
                <w:rFonts w:ascii="Calibri" w:hAnsi="Calibri" w:cs="Calibri"/>
                <w:lang w:val="bg-BG"/>
              </w:rPr>
              <w:t>their data from the Organizer's database. For these purposes</w:t>
            </w:r>
            <w:r w:rsidR="00BD776F" w:rsidRPr="2FBA7E03">
              <w:rPr>
                <w:rFonts w:ascii="Calibri" w:hAnsi="Calibri" w:cs="Calibri"/>
                <w:lang w:val="en-US"/>
              </w:rPr>
              <w:t>,</w:t>
            </w:r>
            <w:r w:rsidR="00BD776F" w:rsidRPr="2FBA7E03">
              <w:rPr>
                <w:rFonts w:ascii="Calibri" w:hAnsi="Calibri" w:cs="Calibri"/>
                <w:lang w:val="bg-BG"/>
              </w:rPr>
              <w:t xml:space="preserve"> the participant </w:t>
            </w:r>
            <w:r w:rsidR="00BD776F" w:rsidRPr="2FBA7E03">
              <w:rPr>
                <w:rFonts w:ascii="Calibri" w:hAnsi="Calibri" w:cs="Calibri"/>
                <w:lang w:val="en-US"/>
              </w:rPr>
              <w:t xml:space="preserve">needs to </w:t>
            </w:r>
            <w:r w:rsidR="00BD776F" w:rsidRPr="2FBA7E03">
              <w:rPr>
                <w:rFonts w:ascii="Calibri" w:hAnsi="Calibri" w:cs="Calibri"/>
                <w:lang w:val="bg-BG"/>
              </w:rPr>
              <w:t xml:space="preserve">submit a written request to the </w:t>
            </w:r>
            <w:r w:rsidR="00BD776F" w:rsidRPr="2FBA7E03">
              <w:rPr>
                <w:rFonts w:ascii="Calibri" w:hAnsi="Calibri" w:cs="Calibri"/>
                <w:lang w:val="en-US"/>
              </w:rPr>
              <w:t xml:space="preserve">following </w:t>
            </w:r>
            <w:r w:rsidR="00BD776F" w:rsidRPr="2FBA7E03">
              <w:rPr>
                <w:rFonts w:ascii="Calibri" w:hAnsi="Calibri" w:cs="Calibri"/>
                <w:lang w:val="bg-BG"/>
              </w:rPr>
              <w:t xml:space="preserve">address: 5, Maria Atanasova Str., Sofia, tel: 0700 17 700 or </w:t>
            </w:r>
            <w:r w:rsidR="00D93DEB" w:rsidRPr="2FBA7E03">
              <w:rPr>
                <w:rFonts w:ascii="Calibri" w:hAnsi="Calibri" w:cs="Calibri"/>
                <w:lang w:val="en-US"/>
              </w:rPr>
              <w:t xml:space="preserve">at </w:t>
            </w:r>
            <w:r w:rsidR="00123036" w:rsidRPr="2FBA7E03">
              <w:rPr>
                <w:rFonts w:ascii="Calibri" w:hAnsi="Calibri" w:cs="Calibri"/>
                <w:lang w:val="bg-BG"/>
              </w:rPr>
              <w:t xml:space="preserve"> </w:t>
            </w:r>
            <w:hyperlink r:id="rId16">
              <w:r w:rsidR="7E809646" w:rsidRPr="2FBA7E03">
                <w:rPr>
                  <w:rStyle w:val="Hyperlink"/>
                  <w:lang w:val="bg-BG"/>
                </w:rPr>
                <w:t>marketing.bg@dhl.com</w:t>
              </w:r>
            </w:hyperlink>
          </w:p>
          <w:p w14:paraId="22B9D945" w14:textId="77777777" w:rsidR="00F40C39" w:rsidRDefault="00F40C39" w:rsidP="001F62B2">
            <w:pPr>
              <w:spacing w:line="360" w:lineRule="auto"/>
              <w:rPr>
                <w:rFonts w:ascii="Calibri" w:hAnsi="Calibri" w:cs="Calibri"/>
                <w:lang w:val="bg-BG"/>
              </w:rPr>
            </w:pPr>
          </w:p>
          <w:p w14:paraId="413EA516" w14:textId="77777777" w:rsidR="00F40C39" w:rsidRDefault="00F40C39" w:rsidP="001F62B2">
            <w:pPr>
              <w:spacing w:line="360" w:lineRule="auto"/>
              <w:rPr>
                <w:rFonts w:ascii="Calibri" w:hAnsi="Calibri" w:cs="Calibri"/>
                <w:lang w:val="bg-BG"/>
              </w:rPr>
            </w:pPr>
          </w:p>
          <w:p w14:paraId="4F06E1D7" w14:textId="4ED0F472" w:rsidR="00BD776F" w:rsidRPr="00311B43" w:rsidRDefault="00625C51" w:rsidP="001F62B2">
            <w:pPr>
              <w:spacing w:line="360" w:lineRule="auto"/>
              <w:rPr>
                <w:rFonts w:ascii="Calibri" w:hAnsi="Calibri" w:cs="Calibri"/>
                <w:lang w:val="bg-BG"/>
              </w:rPr>
            </w:pPr>
            <w:r w:rsidRPr="2FBA7E03">
              <w:rPr>
                <w:rFonts w:ascii="Calibri" w:hAnsi="Calibri" w:cs="Calibri"/>
                <w:lang w:val="bg-BG"/>
              </w:rPr>
              <w:t>4.</w:t>
            </w:r>
            <w:r w:rsidR="0087773F" w:rsidRPr="2FBA7E03">
              <w:rPr>
                <w:rFonts w:ascii="Calibri" w:hAnsi="Calibri" w:cs="Calibri"/>
                <w:lang w:val="bg-BG"/>
              </w:rPr>
              <w:t>6</w:t>
            </w:r>
            <w:r w:rsidR="00BD776F" w:rsidRPr="2FBA7E03">
              <w:rPr>
                <w:rFonts w:ascii="Calibri" w:hAnsi="Calibri" w:cs="Calibri"/>
                <w:lang w:val="bg-BG"/>
              </w:rPr>
              <w:t xml:space="preserve">. All personal data provided by </w:t>
            </w:r>
            <w:r w:rsidR="00BD776F" w:rsidRPr="2FBA7E03">
              <w:rPr>
                <w:rFonts w:ascii="Calibri" w:hAnsi="Calibri" w:cs="Calibri"/>
                <w:lang w:val="en-US"/>
              </w:rPr>
              <w:t xml:space="preserve">the </w:t>
            </w:r>
            <w:r w:rsidR="00BD776F" w:rsidRPr="2FBA7E03">
              <w:rPr>
                <w:rFonts w:ascii="Calibri" w:hAnsi="Calibri" w:cs="Calibri"/>
                <w:lang w:val="bg-BG"/>
              </w:rPr>
              <w:t xml:space="preserve">participants is protected in accordance with the </w:t>
            </w:r>
            <w:r w:rsidR="00BD776F" w:rsidRPr="2FBA7E03">
              <w:rPr>
                <w:rFonts w:ascii="Calibri" w:hAnsi="Calibri" w:cs="Calibri"/>
                <w:lang w:val="bg-BG"/>
              </w:rPr>
              <w:lastRenderedPageBreak/>
              <w:t xml:space="preserve">requirements of the Personal Data Protection Act, the General Data Protection Regulation and the Organizer's Data protection policy, available at the following </w:t>
            </w:r>
            <w:hyperlink r:id="rId17">
              <w:r w:rsidR="00BD776F" w:rsidRPr="2FBA7E03">
                <w:rPr>
                  <w:rStyle w:val="Hyperlink"/>
                  <w:rFonts w:ascii="Calibri" w:hAnsi="Calibri" w:cs="Calibri"/>
                  <w:lang w:val="bg-BG"/>
                </w:rPr>
                <w:t>address</w:t>
              </w:r>
            </w:hyperlink>
            <w:r w:rsidR="00BD776F" w:rsidRPr="2FBA7E03">
              <w:rPr>
                <w:rFonts w:ascii="Calibri" w:hAnsi="Calibri" w:cs="Calibri"/>
                <w:lang w:val="bg-BG"/>
              </w:rPr>
              <w:t>.</w:t>
            </w:r>
          </w:p>
          <w:p w14:paraId="5612E379" w14:textId="77777777" w:rsidR="00BD776F" w:rsidRPr="00311B43" w:rsidRDefault="00BD776F" w:rsidP="001F62B2">
            <w:pPr>
              <w:spacing w:before="240" w:line="360" w:lineRule="auto"/>
              <w:rPr>
                <w:rFonts w:ascii="Calibri" w:hAnsi="Calibri" w:cs="Calibri"/>
                <w:lang w:val="en-US"/>
              </w:rPr>
            </w:pPr>
            <w:r w:rsidRPr="00311B43">
              <w:rPr>
                <w:rFonts w:ascii="Calibri" w:hAnsi="Calibri" w:cs="Calibri"/>
                <w:lang w:val="bg-BG"/>
              </w:rPr>
              <w:t xml:space="preserve">5. </w:t>
            </w:r>
            <w:r w:rsidRPr="00311B43">
              <w:rPr>
                <w:rFonts w:ascii="Calibri" w:hAnsi="Calibri" w:cs="Calibri"/>
                <w:lang w:val="en-US"/>
              </w:rPr>
              <w:t>LIMITATION OF LIABILITY</w:t>
            </w:r>
          </w:p>
          <w:p w14:paraId="2DAD8827" w14:textId="08BCDA37" w:rsidR="00BD776F" w:rsidRPr="00311B43" w:rsidRDefault="00BD776F" w:rsidP="001F62B2">
            <w:pPr>
              <w:spacing w:before="240" w:line="360" w:lineRule="auto"/>
              <w:rPr>
                <w:rFonts w:ascii="Calibri" w:hAnsi="Calibri" w:cs="Calibri"/>
                <w:lang w:val="bg-BG"/>
              </w:rPr>
            </w:pPr>
            <w:r w:rsidRPr="00311B43">
              <w:rPr>
                <w:rFonts w:ascii="Calibri" w:hAnsi="Calibri" w:cs="Calibri"/>
                <w:lang w:val="bg-BG"/>
              </w:rPr>
              <w:t xml:space="preserve">5.1. The Organizer is not </w:t>
            </w:r>
            <w:r w:rsidR="00A40E2B" w:rsidRPr="00311B43">
              <w:rPr>
                <w:rFonts w:ascii="Calibri" w:hAnsi="Calibri" w:cs="Calibri"/>
                <w:lang w:val="en-US"/>
              </w:rPr>
              <w:t>liable</w:t>
            </w:r>
            <w:r w:rsidR="00A40E2B" w:rsidRPr="00311B43">
              <w:rPr>
                <w:rFonts w:ascii="Calibri" w:hAnsi="Calibri" w:cs="Calibri"/>
                <w:lang w:val="bg-BG"/>
              </w:rPr>
              <w:t xml:space="preserve"> </w:t>
            </w:r>
            <w:r w:rsidRPr="00311B43">
              <w:rPr>
                <w:rFonts w:ascii="Calibri" w:hAnsi="Calibri" w:cs="Calibri"/>
                <w:lang w:val="bg-BG"/>
              </w:rPr>
              <w:t>for any incorrect or misleading information submitted by a participant.</w:t>
            </w:r>
          </w:p>
          <w:p w14:paraId="5A86BED0" w14:textId="44FB7F0B" w:rsidR="002A275D" w:rsidRPr="00311B43" w:rsidRDefault="00BD776F" w:rsidP="001F62B2">
            <w:pPr>
              <w:spacing w:before="240" w:line="360" w:lineRule="auto"/>
              <w:rPr>
                <w:rFonts w:ascii="Calibri" w:hAnsi="Calibri" w:cs="Calibri"/>
                <w:lang w:val="bg-BG"/>
              </w:rPr>
            </w:pPr>
            <w:r w:rsidRPr="00311B43">
              <w:rPr>
                <w:rFonts w:ascii="Calibri" w:hAnsi="Calibri" w:cs="Calibri"/>
                <w:lang w:val="bg-BG"/>
              </w:rPr>
              <w:t xml:space="preserve">5.2. The Organizer </w:t>
            </w:r>
            <w:r w:rsidR="000E7C7C" w:rsidRPr="00311B43">
              <w:rPr>
                <w:rFonts w:ascii="Calibri" w:hAnsi="Calibri" w:cs="Calibri"/>
                <w:lang w:val="en-US"/>
              </w:rPr>
              <w:t>is not</w:t>
            </w:r>
            <w:r w:rsidRPr="00311B43">
              <w:rPr>
                <w:rFonts w:ascii="Calibri" w:hAnsi="Calibri" w:cs="Calibri"/>
                <w:lang w:val="bg-BG"/>
              </w:rPr>
              <w:t xml:space="preserve"> </w:t>
            </w:r>
            <w:r w:rsidR="00800D33" w:rsidRPr="00311B43">
              <w:rPr>
                <w:rFonts w:ascii="Calibri" w:hAnsi="Calibri" w:cs="Calibri"/>
                <w:lang w:val="en-US"/>
              </w:rPr>
              <w:t>liable</w:t>
            </w:r>
            <w:r w:rsidR="00800D33" w:rsidRPr="00311B43">
              <w:rPr>
                <w:rFonts w:ascii="Calibri" w:hAnsi="Calibri" w:cs="Calibri"/>
                <w:lang w:val="bg-BG"/>
              </w:rPr>
              <w:t xml:space="preserve"> </w:t>
            </w:r>
            <w:r w:rsidRPr="00311B43">
              <w:rPr>
                <w:rFonts w:ascii="Calibri" w:hAnsi="Calibri" w:cs="Calibri"/>
                <w:lang w:val="bg-BG"/>
              </w:rPr>
              <w:t xml:space="preserve">for any complaints from users who failed to participate in the Campaign due to inability to contact </w:t>
            </w:r>
            <w:r w:rsidRPr="00311B43">
              <w:rPr>
                <w:rFonts w:ascii="Calibri" w:hAnsi="Calibri" w:cs="Calibri"/>
                <w:lang w:val="en-US"/>
              </w:rPr>
              <w:t xml:space="preserve">either </w:t>
            </w:r>
            <w:r w:rsidRPr="00311B43">
              <w:rPr>
                <w:rFonts w:ascii="Calibri" w:hAnsi="Calibri" w:cs="Calibri"/>
                <w:lang w:val="bg-BG"/>
              </w:rPr>
              <w:t xml:space="preserve">the call center at 0700 17 700, *3456 or a company employee when visiting a </w:t>
            </w:r>
            <w:r w:rsidR="00A77420" w:rsidRPr="00311B43">
              <w:rPr>
                <w:lang w:val="bg-BG"/>
              </w:rPr>
              <w:t>DHL Express service point</w:t>
            </w:r>
            <w:r w:rsidR="00625C51" w:rsidRPr="00311B43">
              <w:rPr>
                <w:rFonts w:ascii="Calibri" w:hAnsi="Calibri" w:cs="Calibri"/>
                <w:lang w:val="en-US"/>
              </w:rPr>
              <w:t>.</w:t>
            </w:r>
          </w:p>
          <w:p w14:paraId="1ED62D07" w14:textId="77777777" w:rsidR="00F40C39" w:rsidRDefault="00F40C39" w:rsidP="001F62B2">
            <w:pPr>
              <w:spacing w:line="360" w:lineRule="auto"/>
              <w:rPr>
                <w:rFonts w:ascii="Calibri" w:hAnsi="Calibri" w:cs="Calibri"/>
                <w:lang w:val="bg-BG"/>
              </w:rPr>
            </w:pPr>
          </w:p>
          <w:p w14:paraId="659A9C32" w14:textId="77777777" w:rsidR="00F40C39" w:rsidRDefault="00F40C39" w:rsidP="001F62B2">
            <w:pPr>
              <w:spacing w:line="360" w:lineRule="auto"/>
              <w:rPr>
                <w:rFonts w:ascii="Calibri" w:hAnsi="Calibri" w:cs="Calibri"/>
                <w:lang w:val="bg-BG"/>
              </w:rPr>
            </w:pPr>
          </w:p>
          <w:p w14:paraId="4223CD16" w14:textId="198A3186" w:rsidR="002A275D" w:rsidRPr="00311B43" w:rsidRDefault="00BD776F" w:rsidP="001F62B2">
            <w:pPr>
              <w:spacing w:line="360" w:lineRule="auto"/>
              <w:rPr>
                <w:rFonts w:ascii="Calibri" w:hAnsi="Calibri" w:cs="Calibri"/>
                <w:lang w:val="bg-BG"/>
              </w:rPr>
            </w:pPr>
            <w:r w:rsidRPr="00311B43">
              <w:rPr>
                <w:rFonts w:ascii="Calibri" w:hAnsi="Calibri" w:cs="Calibri"/>
                <w:lang w:val="bg-BG"/>
              </w:rPr>
              <w:t>5.3. The Organizer</w:t>
            </w:r>
            <w:r w:rsidR="000E7C7C" w:rsidRPr="00311B43">
              <w:rPr>
                <w:rFonts w:ascii="Calibri" w:hAnsi="Calibri" w:cs="Calibri"/>
                <w:lang w:val="en-US"/>
              </w:rPr>
              <w:t xml:space="preserve"> is</w:t>
            </w:r>
            <w:r w:rsidR="00625C51" w:rsidRPr="00311B43">
              <w:rPr>
                <w:rFonts w:ascii="Calibri" w:hAnsi="Calibri" w:cs="Calibri"/>
                <w:lang w:val="bg-BG"/>
              </w:rPr>
              <w:t xml:space="preserve"> </w:t>
            </w:r>
            <w:r w:rsidRPr="00311B43">
              <w:rPr>
                <w:rFonts w:ascii="Calibri" w:hAnsi="Calibri" w:cs="Calibri"/>
                <w:lang w:val="bg-BG"/>
              </w:rPr>
              <w:t>not responsible for any complaints from users who have failed to participate in the Campaign due to misunderstanding of the mechani</w:t>
            </w:r>
            <w:r w:rsidR="00800D33" w:rsidRPr="00311B43">
              <w:rPr>
                <w:rFonts w:ascii="Calibri" w:hAnsi="Calibri" w:cs="Calibri"/>
                <w:lang w:val="en-US"/>
              </w:rPr>
              <w:t>sm</w:t>
            </w:r>
            <w:r w:rsidRPr="00311B43">
              <w:rPr>
                <w:rFonts w:ascii="Calibri" w:hAnsi="Calibri" w:cs="Calibri"/>
                <w:lang w:val="bg-BG"/>
              </w:rPr>
              <w:t xml:space="preserve"> and </w:t>
            </w:r>
            <w:r w:rsidRPr="00311B43">
              <w:rPr>
                <w:rFonts w:ascii="Calibri" w:hAnsi="Calibri" w:cs="Calibri"/>
                <w:lang w:val="en-US"/>
              </w:rPr>
              <w:t xml:space="preserve">the </w:t>
            </w:r>
            <w:r w:rsidRPr="00311B43">
              <w:rPr>
                <w:rFonts w:ascii="Calibri" w:hAnsi="Calibri" w:cs="Calibri"/>
                <w:lang w:val="bg-BG"/>
              </w:rPr>
              <w:t>requirements for participation in the Campaign, described in detail in the</w:t>
            </w:r>
            <w:r w:rsidR="00800D33" w:rsidRPr="00311B43">
              <w:rPr>
                <w:rFonts w:ascii="Calibri" w:hAnsi="Calibri" w:cs="Calibri"/>
                <w:lang w:val="en-US"/>
              </w:rPr>
              <w:t xml:space="preserve"> present</w:t>
            </w:r>
            <w:r w:rsidRPr="00311B43">
              <w:rPr>
                <w:rFonts w:ascii="Calibri" w:hAnsi="Calibri" w:cs="Calibri"/>
                <w:lang w:val="bg-BG"/>
              </w:rPr>
              <w:t xml:space="preserve"> Official Terms &amp; Conditions.</w:t>
            </w:r>
          </w:p>
          <w:p w14:paraId="16592387" w14:textId="7767250B" w:rsidR="00BD776F" w:rsidRPr="00311B43" w:rsidRDefault="00BD776F" w:rsidP="001F62B2">
            <w:pPr>
              <w:spacing w:line="360" w:lineRule="auto"/>
              <w:rPr>
                <w:rFonts w:ascii="Calibri" w:hAnsi="Calibri" w:cs="Calibri"/>
                <w:lang w:val="en-US"/>
              </w:rPr>
            </w:pPr>
            <w:r w:rsidRPr="00311B43">
              <w:rPr>
                <w:rFonts w:ascii="Calibri" w:hAnsi="Calibri" w:cs="Calibri"/>
                <w:lang w:val="bg-BG"/>
              </w:rPr>
              <w:t xml:space="preserve">6. </w:t>
            </w:r>
            <w:r w:rsidRPr="00311B43">
              <w:rPr>
                <w:rFonts w:ascii="Calibri" w:hAnsi="Calibri" w:cs="Calibri"/>
                <w:lang w:val="en-US"/>
              </w:rPr>
              <w:t>TERMINATION OF THE CAMPAIGN</w:t>
            </w:r>
          </w:p>
          <w:p w14:paraId="1C8DD944" w14:textId="4024B833" w:rsidR="002A275D" w:rsidRPr="00311B43" w:rsidRDefault="00BD776F" w:rsidP="001F62B2">
            <w:pPr>
              <w:spacing w:line="360" w:lineRule="auto"/>
              <w:rPr>
                <w:rFonts w:ascii="Calibri" w:hAnsi="Calibri" w:cs="Calibri"/>
                <w:lang w:val="bg-BG"/>
              </w:rPr>
            </w:pPr>
            <w:r w:rsidRPr="00311B43">
              <w:rPr>
                <w:rFonts w:ascii="Calibri" w:hAnsi="Calibri" w:cs="Calibri"/>
                <w:lang w:val="bg-BG"/>
              </w:rPr>
              <w:t xml:space="preserve">6.1. The Organizer has the irrevocable right to terminate the Campaign at any time, announcing it in accordance with the </w:t>
            </w:r>
            <w:r w:rsidR="00800D33" w:rsidRPr="00311B43">
              <w:rPr>
                <w:rFonts w:ascii="Calibri" w:hAnsi="Calibri" w:cs="Calibri"/>
                <w:lang w:val="en-US"/>
              </w:rPr>
              <w:t>present</w:t>
            </w:r>
            <w:r w:rsidR="00800D33" w:rsidRPr="00311B43">
              <w:rPr>
                <w:rFonts w:ascii="Calibri" w:hAnsi="Calibri" w:cs="Calibri"/>
                <w:lang w:val="bg-BG"/>
              </w:rPr>
              <w:t xml:space="preserve"> </w:t>
            </w:r>
            <w:r w:rsidRPr="00311B43">
              <w:rPr>
                <w:rFonts w:ascii="Calibri" w:hAnsi="Calibri" w:cs="Calibri"/>
                <w:lang w:val="bg-BG"/>
              </w:rPr>
              <w:t xml:space="preserve">Official Terms &amp; Conditions, if they </w:t>
            </w:r>
            <w:r w:rsidRPr="00311B43">
              <w:rPr>
                <w:rFonts w:ascii="Calibri" w:hAnsi="Calibri" w:cs="Calibri"/>
                <w:lang w:val="en-US"/>
              </w:rPr>
              <w:t>ascertain</w:t>
            </w:r>
            <w:r w:rsidRPr="00311B43">
              <w:rPr>
                <w:rFonts w:ascii="Calibri" w:hAnsi="Calibri" w:cs="Calibri"/>
                <w:lang w:val="bg-BG"/>
              </w:rPr>
              <w:t xml:space="preserve"> abuse or mass violation of the rules, in case of force majeure circumstances or due to other reasons. In case of abuse, </w:t>
            </w:r>
            <w:r w:rsidRPr="00311B43">
              <w:rPr>
                <w:rFonts w:ascii="Calibri" w:hAnsi="Calibri" w:cs="Calibri"/>
                <w:lang w:val="en-US"/>
              </w:rPr>
              <w:t>unacceptable behaviour</w:t>
            </w:r>
            <w:r w:rsidRPr="00311B43">
              <w:rPr>
                <w:rFonts w:ascii="Calibri" w:hAnsi="Calibri" w:cs="Calibri"/>
                <w:lang w:val="bg-BG"/>
              </w:rPr>
              <w:t xml:space="preserve"> or violation of the Official Terms &amp; </w:t>
            </w:r>
            <w:r w:rsidRPr="00311B43">
              <w:rPr>
                <w:rFonts w:ascii="Calibri" w:hAnsi="Calibri" w:cs="Calibri"/>
                <w:lang w:val="bg-BG"/>
              </w:rPr>
              <w:lastRenderedPageBreak/>
              <w:t xml:space="preserve">Conditions by a participant, the Organizer </w:t>
            </w:r>
            <w:r w:rsidR="000E7C7C" w:rsidRPr="00311B43">
              <w:rPr>
                <w:rFonts w:ascii="Calibri" w:hAnsi="Calibri" w:cs="Calibri"/>
                <w:lang w:val="bg-BG"/>
              </w:rPr>
              <w:t>ha</w:t>
            </w:r>
            <w:r w:rsidR="000E7C7C" w:rsidRPr="00311B43">
              <w:rPr>
                <w:rFonts w:ascii="Calibri" w:hAnsi="Calibri" w:cs="Calibri"/>
                <w:lang w:val="en-US"/>
              </w:rPr>
              <w:t>s</w:t>
            </w:r>
            <w:r w:rsidRPr="00311B43">
              <w:rPr>
                <w:rFonts w:ascii="Calibri" w:hAnsi="Calibri" w:cs="Calibri"/>
                <w:lang w:val="bg-BG"/>
              </w:rPr>
              <w:t xml:space="preserve"> the right to refuse to provide them</w:t>
            </w:r>
            <w:r w:rsidR="004B1F5B" w:rsidRPr="00311B43">
              <w:rPr>
                <w:rFonts w:ascii="Calibri" w:hAnsi="Calibri" w:cs="Calibri"/>
                <w:lang w:val="bg-BG"/>
              </w:rPr>
              <w:t xml:space="preserve"> the </w:t>
            </w:r>
            <w:r w:rsidR="00114FC1" w:rsidRPr="00311B43">
              <w:rPr>
                <w:rFonts w:ascii="Calibri" w:hAnsi="Calibri" w:cs="Calibri"/>
                <w:lang w:val="en-US"/>
              </w:rPr>
              <w:t>discounted price</w:t>
            </w:r>
            <w:r w:rsidR="00A77420" w:rsidRPr="00311B43">
              <w:rPr>
                <w:rFonts w:ascii="Calibri" w:hAnsi="Calibri" w:cs="Calibri"/>
                <w:lang w:val="en-US"/>
              </w:rPr>
              <w:t>.</w:t>
            </w:r>
          </w:p>
          <w:p w14:paraId="1B4D4AA5" w14:textId="77777777" w:rsidR="00F40C39" w:rsidRDefault="00F40C39" w:rsidP="001F62B2">
            <w:pPr>
              <w:spacing w:line="360" w:lineRule="auto"/>
              <w:rPr>
                <w:rFonts w:ascii="Calibri" w:hAnsi="Calibri" w:cs="Calibri"/>
                <w:lang w:val="bg-BG"/>
              </w:rPr>
            </w:pPr>
          </w:p>
          <w:p w14:paraId="504A5BFB" w14:textId="7F7D36C7" w:rsidR="00BD776F" w:rsidRPr="00311B43" w:rsidRDefault="00BD776F" w:rsidP="001F62B2">
            <w:pPr>
              <w:spacing w:line="360" w:lineRule="auto"/>
              <w:rPr>
                <w:rFonts w:ascii="Calibri" w:hAnsi="Calibri" w:cs="Calibri"/>
                <w:lang w:val="bg-BG"/>
              </w:rPr>
            </w:pPr>
            <w:r w:rsidRPr="00311B43">
              <w:rPr>
                <w:rFonts w:ascii="Calibri" w:hAnsi="Calibri" w:cs="Calibri"/>
                <w:lang w:val="bg-BG"/>
              </w:rPr>
              <w:t>7. DISPUTES</w:t>
            </w:r>
          </w:p>
          <w:p w14:paraId="4FB78AAB" w14:textId="595E70AE" w:rsidR="00BD776F" w:rsidRPr="00BD776F" w:rsidRDefault="00BD776F" w:rsidP="001F62B2">
            <w:pPr>
              <w:spacing w:line="360" w:lineRule="auto"/>
              <w:rPr>
                <w:rFonts w:ascii="Calibri" w:hAnsi="Calibri" w:cs="Calibri"/>
                <w:lang w:val="bg-BG"/>
              </w:rPr>
            </w:pPr>
            <w:r w:rsidRPr="00311B43">
              <w:rPr>
                <w:rFonts w:ascii="Calibri" w:hAnsi="Calibri" w:cs="Calibri"/>
                <w:lang w:val="bg-BG"/>
              </w:rPr>
              <w:t>7.1. Any disputes that may arise between the Campaign Organizer and the participants in the Campaign shall be resolved through negotiation or, as a last resort, in the event of failure to reach an agreement, before the respective court.</w:t>
            </w:r>
          </w:p>
          <w:p w14:paraId="73ED3F99" w14:textId="77777777" w:rsidR="00BD776F" w:rsidRDefault="00BD776F" w:rsidP="001F62B2">
            <w:pPr>
              <w:spacing w:line="360" w:lineRule="auto"/>
              <w:rPr>
                <w:rFonts w:ascii="Calibri" w:hAnsi="Calibri" w:cs="Calibri"/>
                <w:lang w:val="en-US"/>
              </w:rPr>
            </w:pPr>
          </w:p>
          <w:p w14:paraId="75E8521D" w14:textId="77777777" w:rsidR="00B058E1" w:rsidRDefault="00B058E1" w:rsidP="001F62B2">
            <w:pPr>
              <w:spacing w:line="360" w:lineRule="auto"/>
              <w:rPr>
                <w:rFonts w:ascii="Calibri" w:hAnsi="Calibri" w:cs="Calibri"/>
                <w:lang w:val="en-US"/>
              </w:rPr>
            </w:pPr>
          </w:p>
          <w:p w14:paraId="4556AE00" w14:textId="77777777" w:rsidR="00B058E1" w:rsidRDefault="00B058E1" w:rsidP="001F62B2">
            <w:pPr>
              <w:spacing w:line="360" w:lineRule="auto"/>
              <w:rPr>
                <w:rFonts w:ascii="Calibri" w:hAnsi="Calibri" w:cs="Calibri"/>
                <w:lang w:val="en-US"/>
              </w:rPr>
            </w:pPr>
          </w:p>
          <w:p w14:paraId="16DD9070" w14:textId="77777777" w:rsidR="00B058E1" w:rsidRDefault="00B058E1" w:rsidP="001F62B2">
            <w:pPr>
              <w:spacing w:line="360" w:lineRule="auto"/>
              <w:rPr>
                <w:rFonts w:ascii="Calibri" w:hAnsi="Calibri" w:cs="Calibri"/>
                <w:lang w:val="en-US"/>
              </w:rPr>
            </w:pPr>
          </w:p>
          <w:p w14:paraId="4E48E3FA" w14:textId="77777777" w:rsidR="00B058E1" w:rsidRDefault="00B058E1" w:rsidP="001F62B2">
            <w:pPr>
              <w:spacing w:line="360" w:lineRule="auto"/>
              <w:rPr>
                <w:rFonts w:ascii="Calibri" w:hAnsi="Calibri" w:cs="Calibri"/>
                <w:lang w:val="en-US"/>
              </w:rPr>
            </w:pPr>
          </w:p>
          <w:p w14:paraId="1B7CC945" w14:textId="77777777" w:rsidR="00B058E1" w:rsidRDefault="00B058E1" w:rsidP="001F62B2">
            <w:pPr>
              <w:spacing w:line="360" w:lineRule="auto"/>
              <w:rPr>
                <w:rFonts w:ascii="Calibri" w:hAnsi="Calibri" w:cs="Calibri"/>
                <w:lang w:val="en-US"/>
              </w:rPr>
            </w:pPr>
          </w:p>
          <w:p w14:paraId="0EBC26BC" w14:textId="77777777" w:rsidR="00B058E1" w:rsidRDefault="00B058E1" w:rsidP="001F62B2">
            <w:pPr>
              <w:spacing w:line="360" w:lineRule="auto"/>
              <w:rPr>
                <w:rFonts w:ascii="Calibri" w:hAnsi="Calibri" w:cs="Calibri"/>
                <w:lang w:val="en-US"/>
              </w:rPr>
            </w:pPr>
          </w:p>
          <w:p w14:paraId="5E6F5064" w14:textId="77777777" w:rsidR="00B058E1" w:rsidRDefault="00B058E1" w:rsidP="001F62B2">
            <w:pPr>
              <w:spacing w:line="360" w:lineRule="auto"/>
              <w:rPr>
                <w:rFonts w:ascii="Calibri" w:hAnsi="Calibri" w:cs="Calibri"/>
                <w:lang w:val="en-US"/>
              </w:rPr>
            </w:pPr>
          </w:p>
          <w:p w14:paraId="1E325A34" w14:textId="77777777" w:rsidR="00B058E1" w:rsidRDefault="00B058E1" w:rsidP="001F62B2">
            <w:pPr>
              <w:spacing w:line="360" w:lineRule="auto"/>
              <w:rPr>
                <w:rFonts w:ascii="Calibri" w:hAnsi="Calibri" w:cs="Calibri"/>
                <w:lang w:val="en-US"/>
              </w:rPr>
            </w:pPr>
          </w:p>
          <w:p w14:paraId="0588C8D3" w14:textId="77777777" w:rsidR="00B058E1" w:rsidRDefault="00B058E1" w:rsidP="001F62B2">
            <w:pPr>
              <w:spacing w:line="360" w:lineRule="auto"/>
              <w:rPr>
                <w:rFonts w:ascii="Calibri" w:hAnsi="Calibri" w:cs="Calibri"/>
                <w:lang w:val="en-US"/>
              </w:rPr>
            </w:pPr>
          </w:p>
          <w:p w14:paraId="17ACF4F6" w14:textId="77777777" w:rsidR="00B058E1" w:rsidRDefault="00B058E1" w:rsidP="001F62B2">
            <w:pPr>
              <w:spacing w:line="360" w:lineRule="auto"/>
              <w:rPr>
                <w:rFonts w:ascii="Calibri" w:hAnsi="Calibri" w:cs="Calibri"/>
                <w:lang w:val="en-US"/>
              </w:rPr>
            </w:pPr>
          </w:p>
          <w:p w14:paraId="2A67152D" w14:textId="77777777" w:rsidR="00B058E1" w:rsidRDefault="00B058E1" w:rsidP="001F62B2">
            <w:pPr>
              <w:spacing w:line="360" w:lineRule="auto"/>
              <w:rPr>
                <w:rFonts w:ascii="Calibri" w:hAnsi="Calibri" w:cs="Calibri"/>
                <w:lang w:val="en-US"/>
              </w:rPr>
            </w:pPr>
          </w:p>
          <w:p w14:paraId="69528232" w14:textId="77777777" w:rsidR="00B058E1" w:rsidRPr="00664911" w:rsidRDefault="00B058E1" w:rsidP="001F62B2">
            <w:pPr>
              <w:spacing w:line="360" w:lineRule="auto"/>
              <w:rPr>
                <w:rFonts w:ascii="Calibri" w:hAnsi="Calibri" w:cs="Calibri"/>
                <w:lang w:val="bg-BG"/>
              </w:rPr>
            </w:pPr>
          </w:p>
          <w:p w14:paraId="1AB52035" w14:textId="2A4585D6" w:rsidR="00B058E1" w:rsidRPr="00B058E1" w:rsidRDefault="00B058E1" w:rsidP="001F62B2">
            <w:pPr>
              <w:spacing w:line="360" w:lineRule="auto"/>
              <w:rPr>
                <w:rFonts w:ascii="Calibri" w:hAnsi="Calibri" w:cs="Calibri"/>
                <w:lang w:val="en-US"/>
              </w:rPr>
            </w:pPr>
          </w:p>
        </w:tc>
      </w:tr>
    </w:tbl>
    <w:p w14:paraId="22B1FDC3" w14:textId="15059CC4" w:rsidR="00F35E18" w:rsidRPr="006B1740" w:rsidRDefault="00F35E18">
      <w:pPr>
        <w:rPr>
          <w:rFonts w:ascii="Calibri" w:hAnsi="Calibri" w:cs="Calibri"/>
          <w:lang w:val="en-US"/>
        </w:rPr>
      </w:pPr>
    </w:p>
    <w:sectPr w:rsidR="00F35E18" w:rsidRPr="006B1740">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5DCA68" w14:textId="77777777" w:rsidR="000863BD" w:rsidRDefault="000863BD" w:rsidP="00BB4A7C">
      <w:pPr>
        <w:spacing w:after="0" w:line="240" w:lineRule="auto"/>
      </w:pPr>
      <w:r>
        <w:separator/>
      </w:r>
    </w:p>
  </w:endnote>
  <w:endnote w:type="continuationSeparator" w:id="0">
    <w:p w14:paraId="66378F45" w14:textId="77777777" w:rsidR="000863BD" w:rsidRDefault="000863BD" w:rsidP="00BB4A7C">
      <w:pPr>
        <w:spacing w:after="0" w:line="240" w:lineRule="auto"/>
      </w:pPr>
      <w:r>
        <w:continuationSeparator/>
      </w:r>
    </w:p>
  </w:endnote>
  <w:endnote w:type="continuationNotice" w:id="1">
    <w:p w14:paraId="605AAE7D" w14:textId="77777777" w:rsidR="000863BD" w:rsidRDefault="000863B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Delivery">
    <w:panose1 w:val="020F0503020204020204"/>
    <w:charset w:val="CC"/>
    <w:family w:val="swiss"/>
    <w:pitch w:val="variable"/>
    <w:sig w:usb0="A10006EF" w:usb1="4200E06B" w:usb2="00000028"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5773674"/>
      <w:docPartObj>
        <w:docPartGallery w:val="Page Numbers (Bottom of Page)"/>
        <w:docPartUnique/>
      </w:docPartObj>
    </w:sdtPr>
    <w:sdtEndPr/>
    <w:sdtContent>
      <w:p w14:paraId="1F1AD34D" w14:textId="3DD2BD18" w:rsidR="00BB4A7C" w:rsidRDefault="00BB4A7C">
        <w:pPr>
          <w:pStyle w:val="Footer"/>
          <w:jc w:val="center"/>
        </w:pPr>
        <w:r>
          <w:fldChar w:fldCharType="begin"/>
        </w:r>
        <w:r>
          <w:instrText>PAGE   \* MERGEFORMAT</w:instrText>
        </w:r>
        <w:r>
          <w:fldChar w:fldCharType="separate"/>
        </w:r>
        <w:r w:rsidR="00CF1B55" w:rsidRPr="00CF1B55">
          <w:rPr>
            <w:noProof/>
            <w:lang w:val="bg-BG"/>
          </w:rPr>
          <w:t>1</w:t>
        </w:r>
        <w:r>
          <w:fldChar w:fldCharType="end"/>
        </w:r>
      </w:p>
    </w:sdtContent>
  </w:sdt>
  <w:p w14:paraId="07F9CB3D" w14:textId="77777777" w:rsidR="00BB4A7C" w:rsidRDefault="00BB4A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19AAF5" w14:textId="77777777" w:rsidR="000863BD" w:rsidRDefault="000863BD" w:rsidP="00BB4A7C">
      <w:pPr>
        <w:spacing w:after="0" w:line="240" w:lineRule="auto"/>
      </w:pPr>
      <w:r>
        <w:separator/>
      </w:r>
    </w:p>
  </w:footnote>
  <w:footnote w:type="continuationSeparator" w:id="0">
    <w:p w14:paraId="1D00B39F" w14:textId="77777777" w:rsidR="000863BD" w:rsidRDefault="000863BD" w:rsidP="00BB4A7C">
      <w:pPr>
        <w:spacing w:after="0" w:line="240" w:lineRule="auto"/>
      </w:pPr>
      <w:r>
        <w:continuationSeparator/>
      </w:r>
    </w:p>
  </w:footnote>
  <w:footnote w:type="continuationNotice" w:id="1">
    <w:p w14:paraId="3AF5E1E0" w14:textId="77777777" w:rsidR="000863BD" w:rsidRDefault="000863B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20C41"/>
    <w:multiLevelType w:val="hybridMultilevel"/>
    <w:tmpl w:val="95BCBD44"/>
    <w:lvl w:ilvl="0" w:tplc="04020001">
      <w:start w:val="1"/>
      <w:numFmt w:val="bullet"/>
      <w:lvlText w:val=""/>
      <w:lvlJc w:val="left"/>
      <w:pPr>
        <w:ind w:left="720" w:hanging="360"/>
      </w:pPr>
      <w:rPr>
        <w:rFonts w:ascii="Symbol" w:hAnsi="Symbol" w:hint="default"/>
      </w:rPr>
    </w:lvl>
    <w:lvl w:ilvl="1" w:tplc="04020003" w:tentative="1">
      <w:start w:val="1"/>
      <w:numFmt w:val="bullet"/>
      <w:lvlText w:val="o"/>
      <w:lvlJc w:val="left"/>
      <w:pPr>
        <w:ind w:left="1440" w:hanging="360"/>
      </w:pPr>
      <w:rPr>
        <w:rFonts w:ascii="Courier New" w:hAnsi="Courier New" w:cs="Courier New" w:hint="default"/>
      </w:rPr>
    </w:lvl>
    <w:lvl w:ilvl="2" w:tplc="04020005" w:tentative="1">
      <w:start w:val="1"/>
      <w:numFmt w:val="bullet"/>
      <w:lvlText w:val=""/>
      <w:lvlJc w:val="left"/>
      <w:pPr>
        <w:ind w:left="2160" w:hanging="360"/>
      </w:pPr>
      <w:rPr>
        <w:rFonts w:ascii="Wingdings" w:hAnsi="Wingdings" w:hint="default"/>
      </w:rPr>
    </w:lvl>
    <w:lvl w:ilvl="3" w:tplc="04020001" w:tentative="1">
      <w:start w:val="1"/>
      <w:numFmt w:val="bullet"/>
      <w:lvlText w:val=""/>
      <w:lvlJc w:val="left"/>
      <w:pPr>
        <w:ind w:left="2880" w:hanging="360"/>
      </w:pPr>
      <w:rPr>
        <w:rFonts w:ascii="Symbol" w:hAnsi="Symbol" w:hint="default"/>
      </w:rPr>
    </w:lvl>
    <w:lvl w:ilvl="4" w:tplc="04020003" w:tentative="1">
      <w:start w:val="1"/>
      <w:numFmt w:val="bullet"/>
      <w:lvlText w:val="o"/>
      <w:lvlJc w:val="left"/>
      <w:pPr>
        <w:ind w:left="3600" w:hanging="360"/>
      </w:pPr>
      <w:rPr>
        <w:rFonts w:ascii="Courier New" w:hAnsi="Courier New" w:cs="Courier New" w:hint="default"/>
      </w:rPr>
    </w:lvl>
    <w:lvl w:ilvl="5" w:tplc="04020005" w:tentative="1">
      <w:start w:val="1"/>
      <w:numFmt w:val="bullet"/>
      <w:lvlText w:val=""/>
      <w:lvlJc w:val="left"/>
      <w:pPr>
        <w:ind w:left="4320" w:hanging="360"/>
      </w:pPr>
      <w:rPr>
        <w:rFonts w:ascii="Wingdings" w:hAnsi="Wingdings" w:hint="default"/>
      </w:rPr>
    </w:lvl>
    <w:lvl w:ilvl="6" w:tplc="04020001" w:tentative="1">
      <w:start w:val="1"/>
      <w:numFmt w:val="bullet"/>
      <w:lvlText w:val=""/>
      <w:lvlJc w:val="left"/>
      <w:pPr>
        <w:ind w:left="5040" w:hanging="360"/>
      </w:pPr>
      <w:rPr>
        <w:rFonts w:ascii="Symbol" w:hAnsi="Symbol" w:hint="default"/>
      </w:rPr>
    </w:lvl>
    <w:lvl w:ilvl="7" w:tplc="04020003" w:tentative="1">
      <w:start w:val="1"/>
      <w:numFmt w:val="bullet"/>
      <w:lvlText w:val="o"/>
      <w:lvlJc w:val="left"/>
      <w:pPr>
        <w:ind w:left="5760" w:hanging="360"/>
      </w:pPr>
      <w:rPr>
        <w:rFonts w:ascii="Courier New" w:hAnsi="Courier New" w:cs="Courier New" w:hint="default"/>
      </w:rPr>
    </w:lvl>
    <w:lvl w:ilvl="8" w:tplc="04020005" w:tentative="1">
      <w:start w:val="1"/>
      <w:numFmt w:val="bullet"/>
      <w:lvlText w:val=""/>
      <w:lvlJc w:val="left"/>
      <w:pPr>
        <w:ind w:left="6480" w:hanging="360"/>
      </w:pPr>
      <w:rPr>
        <w:rFonts w:ascii="Wingdings" w:hAnsi="Wingdings" w:hint="default"/>
      </w:rPr>
    </w:lvl>
  </w:abstractNum>
  <w:abstractNum w:abstractNumId="1" w15:restartNumberingAfterBreak="0">
    <w:nsid w:val="065D583F"/>
    <w:multiLevelType w:val="hybridMultilevel"/>
    <w:tmpl w:val="AE36FBDE"/>
    <w:lvl w:ilvl="0" w:tplc="04020001">
      <w:start w:val="1"/>
      <w:numFmt w:val="bullet"/>
      <w:lvlText w:val=""/>
      <w:lvlJc w:val="left"/>
      <w:pPr>
        <w:ind w:left="720" w:hanging="360"/>
      </w:pPr>
      <w:rPr>
        <w:rFonts w:ascii="Symbol" w:hAnsi="Symbol" w:hint="default"/>
      </w:rPr>
    </w:lvl>
    <w:lvl w:ilvl="1" w:tplc="04020003" w:tentative="1">
      <w:start w:val="1"/>
      <w:numFmt w:val="bullet"/>
      <w:lvlText w:val="o"/>
      <w:lvlJc w:val="left"/>
      <w:pPr>
        <w:ind w:left="1440" w:hanging="360"/>
      </w:pPr>
      <w:rPr>
        <w:rFonts w:ascii="Courier New" w:hAnsi="Courier New" w:cs="Courier New" w:hint="default"/>
      </w:rPr>
    </w:lvl>
    <w:lvl w:ilvl="2" w:tplc="04020005" w:tentative="1">
      <w:start w:val="1"/>
      <w:numFmt w:val="bullet"/>
      <w:lvlText w:val=""/>
      <w:lvlJc w:val="left"/>
      <w:pPr>
        <w:ind w:left="2160" w:hanging="360"/>
      </w:pPr>
      <w:rPr>
        <w:rFonts w:ascii="Wingdings" w:hAnsi="Wingdings" w:hint="default"/>
      </w:rPr>
    </w:lvl>
    <w:lvl w:ilvl="3" w:tplc="04020001" w:tentative="1">
      <w:start w:val="1"/>
      <w:numFmt w:val="bullet"/>
      <w:lvlText w:val=""/>
      <w:lvlJc w:val="left"/>
      <w:pPr>
        <w:ind w:left="2880" w:hanging="360"/>
      </w:pPr>
      <w:rPr>
        <w:rFonts w:ascii="Symbol" w:hAnsi="Symbol" w:hint="default"/>
      </w:rPr>
    </w:lvl>
    <w:lvl w:ilvl="4" w:tplc="04020003" w:tentative="1">
      <w:start w:val="1"/>
      <w:numFmt w:val="bullet"/>
      <w:lvlText w:val="o"/>
      <w:lvlJc w:val="left"/>
      <w:pPr>
        <w:ind w:left="3600" w:hanging="360"/>
      </w:pPr>
      <w:rPr>
        <w:rFonts w:ascii="Courier New" w:hAnsi="Courier New" w:cs="Courier New" w:hint="default"/>
      </w:rPr>
    </w:lvl>
    <w:lvl w:ilvl="5" w:tplc="04020005" w:tentative="1">
      <w:start w:val="1"/>
      <w:numFmt w:val="bullet"/>
      <w:lvlText w:val=""/>
      <w:lvlJc w:val="left"/>
      <w:pPr>
        <w:ind w:left="4320" w:hanging="360"/>
      </w:pPr>
      <w:rPr>
        <w:rFonts w:ascii="Wingdings" w:hAnsi="Wingdings" w:hint="default"/>
      </w:rPr>
    </w:lvl>
    <w:lvl w:ilvl="6" w:tplc="04020001" w:tentative="1">
      <w:start w:val="1"/>
      <w:numFmt w:val="bullet"/>
      <w:lvlText w:val=""/>
      <w:lvlJc w:val="left"/>
      <w:pPr>
        <w:ind w:left="5040" w:hanging="360"/>
      </w:pPr>
      <w:rPr>
        <w:rFonts w:ascii="Symbol" w:hAnsi="Symbol" w:hint="default"/>
      </w:rPr>
    </w:lvl>
    <w:lvl w:ilvl="7" w:tplc="04020003" w:tentative="1">
      <w:start w:val="1"/>
      <w:numFmt w:val="bullet"/>
      <w:lvlText w:val="o"/>
      <w:lvlJc w:val="left"/>
      <w:pPr>
        <w:ind w:left="5760" w:hanging="360"/>
      </w:pPr>
      <w:rPr>
        <w:rFonts w:ascii="Courier New" w:hAnsi="Courier New" w:cs="Courier New" w:hint="default"/>
      </w:rPr>
    </w:lvl>
    <w:lvl w:ilvl="8" w:tplc="04020005" w:tentative="1">
      <w:start w:val="1"/>
      <w:numFmt w:val="bullet"/>
      <w:lvlText w:val=""/>
      <w:lvlJc w:val="left"/>
      <w:pPr>
        <w:ind w:left="6480" w:hanging="360"/>
      </w:pPr>
      <w:rPr>
        <w:rFonts w:ascii="Wingdings" w:hAnsi="Wingdings" w:hint="default"/>
      </w:rPr>
    </w:lvl>
  </w:abstractNum>
  <w:abstractNum w:abstractNumId="2" w15:restartNumberingAfterBreak="0">
    <w:nsid w:val="1A421BC3"/>
    <w:multiLevelType w:val="hybridMultilevel"/>
    <w:tmpl w:val="91840C82"/>
    <w:lvl w:ilvl="0" w:tplc="04020001">
      <w:start w:val="1"/>
      <w:numFmt w:val="bullet"/>
      <w:lvlText w:val=""/>
      <w:lvlJc w:val="left"/>
      <w:pPr>
        <w:ind w:left="768" w:hanging="360"/>
      </w:pPr>
      <w:rPr>
        <w:rFonts w:ascii="Symbol" w:hAnsi="Symbol" w:hint="default"/>
      </w:rPr>
    </w:lvl>
    <w:lvl w:ilvl="1" w:tplc="04020003" w:tentative="1">
      <w:start w:val="1"/>
      <w:numFmt w:val="bullet"/>
      <w:lvlText w:val="o"/>
      <w:lvlJc w:val="left"/>
      <w:pPr>
        <w:ind w:left="1488" w:hanging="360"/>
      </w:pPr>
      <w:rPr>
        <w:rFonts w:ascii="Courier New" w:hAnsi="Courier New" w:cs="Courier New" w:hint="default"/>
      </w:rPr>
    </w:lvl>
    <w:lvl w:ilvl="2" w:tplc="04020005" w:tentative="1">
      <w:start w:val="1"/>
      <w:numFmt w:val="bullet"/>
      <w:lvlText w:val=""/>
      <w:lvlJc w:val="left"/>
      <w:pPr>
        <w:ind w:left="2208" w:hanging="360"/>
      </w:pPr>
      <w:rPr>
        <w:rFonts w:ascii="Wingdings" w:hAnsi="Wingdings" w:hint="default"/>
      </w:rPr>
    </w:lvl>
    <w:lvl w:ilvl="3" w:tplc="04020001" w:tentative="1">
      <w:start w:val="1"/>
      <w:numFmt w:val="bullet"/>
      <w:lvlText w:val=""/>
      <w:lvlJc w:val="left"/>
      <w:pPr>
        <w:ind w:left="2928" w:hanging="360"/>
      </w:pPr>
      <w:rPr>
        <w:rFonts w:ascii="Symbol" w:hAnsi="Symbol" w:hint="default"/>
      </w:rPr>
    </w:lvl>
    <w:lvl w:ilvl="4" w:tplc="04020003" w:tentative="1">
      <w:start w:val="1"/>
      <w:numFmt w:val="bullet"/>
      <w:lvlText w:val="o"/>
      <w:lvlJc w:val="left"/>
      <w:pPr>
        <w:ind w:left="3648" w:hanging="360"/>
      </w:pPr>
      <w:rPr>
        <w:rFonts w:ascii="Courier New" w:hAnsi="Courier New" w:cs="Courier New" w:hint="default"/>
      </w:rPr>
    </w:lvl>
    <w:lvl w:ilvl="5" w:tplc="04020005" w:tentative="1">
      <w:start w:val="1"/>
      <w:numFmt w:val="bullet"/>
      <w:lvlText w:val=""/>
      <w:lvlJc w:val="left"/>
      <w:pPr>
        <w:ind w:left="4368" w:hanging="360"/>
      </w:pPr>
      <w:rPr>
        <w:rFonts w:ascii="Wingdings" w:hAnsi="Wingdings" w:hint="default"/>
      </w:rPr>
    </w:lvl>
    <w:lvl w:ilvl="6" w:tplc="04020001" w:tentative="1">
      <w:start w:val="1"/>
      <w:numFmt w:val="bullet"/>
      <w:lvlText w:val=""/>
      <w:lvlJc w:val="left"/>
      <w:pPr>
        <w:ind w:left="5088" w:hanging="360"/>
      </w:pPr>
      <w:rPr>
        <w:rFonts w:ascii="Symbol" w:hAnsi="Symbol" w:hint="default"/>
      </w:rPr>
    </w:lvl>
    <w:lvl w:ilvl="7" w:tplc="04020003" w:tentative="1">
      <w:start w:val="1"/>
      <w:numFmt w:val="bullet"/>
      <w:lvlText w:val="o"/>
      <w:lvlJc w:val="left"/>
      <w:pPr>
        <w:ind w:left="5808" w:hanging="360"/>
      </w:pPr>
      <w:rPr>
        <w:rFonts w:ascii="Courier New" w:hAnsi="Courier New" w:cs="Courier New" w:hint="default"/>
      </w:rPr>
    </w:lvl>
    <w:lvl w:ilvl="8" w:tplc="04020005" w:tentative="1">
      <w:start w:val="1"/>
      <w:numFmt w:val="bullet"/>
      <w:lvlText w:val=""/>
      <w:lvlJc w:val="left"/>
      <w:pPr>
        <w:ind w:left="6528" w:hanging="360"/>
      </w:pPr>
      <w:rPr>
        <w:rFonts w:ascii="Wingdings" w:hAnsi="Wingdings" w:hint="default"/>
      </w:rPr>
    </w:lvl>
  </w:abstractNum>
  <w:abstractNum w:abstractNumId="3" w15:restartNumberingAfterBreak="0">
    <w:nsid w:val="5A617A28"/>
    <w:multiLevelType w:val="hybridMultilevel"/>
    <w:tmpl w:val="52D0649C"/>
    <w:lvl w:ilvl="0" w:tplc="04020001">
      <w:start w:val="1"/>
      <w:numFmt w:val="bullet"/>
      <w:lvlText w:val=""/>
      <w:lvlJc w:val="left"/>
      <w:pPr>
        <w:ind w:left="720" w:hanging="360"/>
      </w:pPr>
      <w:rPr>
        <w:rFonts w:ascii="Symbol" w:hAnsi="Symbol" w:hint="default"/>
      </w:rPr>
    </w:lvl>
    <w:lvl w:ilvl="1" w:tplc="04020003" w:tentative="1">
      <w:start w:val="1"/>
      <w:numFmt w:val="bullet"/>
      <w:lvlText w:val="o"/>
      <w:lvlJc w:val="left"/>
      <w:pPr>
        <w:ind w:left="1440" w:hanging="360"/>
      </w:pPr>
      <w:rPr>
        <w:rFonts w:ascii="Courier New" w:hAnsi="Courier New" w:cs="Courier New" w:hint="default"/>
      </w:rPr>
    </w:lvl>
    <w:lvl w:ilvl="2" w:tplc="04020005" w:tentative="1">
      <w:start w:val="1"/>
      <w:numFmt w:val="bullet"/>
      <w:lvlText w:val=""/>
      <w:lvlJc w:val="left"/>
      <w:pPr>
        <w:ind w:left="2160" w:hanging="360"/>
      </w:pPr>
      <w:rPr>
        <w:rFonts w:ascii="Wingdings" w:hAnsi="Wingdings" w:hint="default"/>
      </w:rPr>
    </w:lvl>
    <w:lvl w:ilvl="3" w:tplc="04020001" w:tentative="1">
      <w:start w:val="1"/>
      <w:numFmt w:val="bullet"/>
      <w:lvlText w:val=""/>
      <w:lvlJc w:val="left"/>
      <w:pPr>
        <w:ind w:left="2880" w:hanging="360"/>
      </w:pPr>
      <w:rPr>
        <w:rFonts w:ascii="Symbol" w:hAnsi="Symbol" w:hint="default"/>
      </w:rPr>
    </w:lvl>
    <w:lvl w:ilvl="4" w:tplc="04020003" w:tentative="1">
      <w:start w:val="1"/>
      <w:numFmt w:val="bullet"/>
      <w:lvlText w:val="o"/>
      <w:lvlJc w:val="left"/>
      <w:pPr>
        <w:ind w:left="3600" w:hanging="360"/>
      </w:pPr>
      <w:rPr>
        <w:rFonts w:ascii="Courier New" w:hAnsi="Courier New" w:cs="Courier New" w:hint="default"/>
      </w:rPr>
    </w:lvl>
    <w:lvl w:ilvl="5" w:tplc="04020005" w:tentative="1">
      <w:start w:val="1"/>
      <w:numFmt w:val="bullet"/>
      <w:lvlText w:val=""/>
      <w:lvlJc w:val="left"/>
      <w:pPr>
        <w:ind w:left="4320" w:hanging="360"/>
      </w:pPr>
      <w:rPr>
        <w:rFonts w:ascii="Wingdings" w:hAnsi="Wingdings" w:hint="default"/>
      </w:rPr>
    </w:lvl>
    <w:lvl w:ilvl="6" w:tplc="04020001" w:tentative="1">
      <w:start w:val="1"/>
      <w:numFmt w:val="bullet"/>
      <w:lvlText w:val=""/>
      <w:lvlJc w:val="left"/>
      <w:pPr>
        <w:ind w:left="5040" w:hanging="360"/>
      </w:pPr>
      <w:rPr>
        <w:rFonts w:ascii="Symbol" w:hAnsi="Symbol" w:hint="default"/>
      </w:rPr>
    </w:lvl>
    <w:lvl w:ilvl="7" w:tplc="04020003" w:tentative="1">
      <w:start w:val="1"/>
      <w:numFmt w:val="bullet"/>
      <w:lvlText w:val="o"/>
      <w:lvlJc w:val="left"/>
      <w:pPr>
        <w:ind w:left="5760" w:hanging="360"/>
      </w:pPr>
      <w:rPr>
        <w:rFonts w:ascii="Courier New" w:hAnsi="Courier New" w:cs="Courier New" w:hint="default"/>
      </w:rPr>
    </w:lvl>
    <w:lvl w:ilvl="8" w:tplc="04020005" w:tentative="1">
      <w:start w:val="1"/>
      <w:numFmt w:val="bullet"/>
      <w:lvlText w:val=""/>
      <w:lvlJc w:val="left"/>
      <w:pPr>
        <w:ind w:left="6480" w:hanging="360"/>
      </w:pPr>
      <w:rPr>
        <w:rFonts w:ascii="Wingdings" w:hAnsi="Wingdings" w:hint="default"/>
      </w:rPr>
    </w:lvl>
  </w:abstractNum>
  <w:num w:numId="1" w16cid:durableId="986201121">
    <w:abstractNumId w:val="3"/>
  </w:num>
  <w:num w:numId="2" w16cid:durableId="1735466464">
    <w:abstractNumId w:val="0"/>
  </w:num>
  <w:num w:numId="3" w16cid:durableId="1866138947">
    <w:abstractNumId w:val="1"/>
  </w:num>
  <w:num w:numId="4" w16cid:durableId="1950118749">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milia Pamukchieva (DHL Group, Legal)">
    <w15:presenceInfo w15:providerId="AD" w15:userId="S::emilia.viktorova@dhl.com::b3288bb6-06c4-4c44-9a0b-aab4923362d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99D"/>
    <w:rsid w:val="0000079C"/>
    <w:rsid w:val="00000DFB"/>
    <w:rsid w:val="00000E4A"/>
    <w:rsid w:val="0000300C"/>
    <w:rsid w:val="00003FD5"/>
    <w:rsid w:val="00004C64"/>
    <w:rsid w:val="0000615D"/>
    <w:rsid w:val="00006BF4"/>
    <w:rsid w:val="000126B2"/>
    <w:rsid w:val="00013CA4"/>
    <w:rsid w:val="00015421"/>
    <w:rsid w:val="00015BD1"/>
    <w:rsid w:val="00020A7B"/>
    <w:rsid w:val="000216D9"/>
    <w:rsid w:val="00021F06"/>
    <w:rsid w:val="00027C91"/>
    <w:rsid w:val="0003251D"/>
    <w:rsid w:val="0003674F"/>
    <w:rsid w:val="00037601"/>
    <w:rsid w:val="00040AC2"/>
    <w:rsid w:val="00040B5C"/>
    <w:rsid w:val="000423CD"/>
    <w:rsid w:val="00043778"/>
    <w:rsid w:val="0005539A"/>
    <w:rsid w:val="00066CA2"/>
    <w:rsid w:val="00067747"/>
    <w:rsid w:val="0007320C"/>
    <w:rsid w:val="00076A1A"/>
    <w:rsid w:val="00083FBB"/>
    <w:rsid w:val="000853B9"/>
    <w:rsid w:val="000863BD"/>
    <w:rsid w:val="0008796C"/>
    <w:rsid w:val="00087E4C"/>
    <w:rsid w:val="00093D0D"/>
    <w:rsid w:val="00094CBF"/>
    <w:rsid w:val="000955FF"/>
    <w:rsid w:val="00095DAB"/>
    <w:rsid w:val="000A37A7"/>
    <w:rsid w:val="000A4118"/>
    <w:rsid w:val="000A61F3"/>
    <w:rsid w:val="000A6504"/>
    <w:rsid w:val="000A7E57"/>
    <w:rsid w:val="000B42A2"/>
    <w:rsid w:val="000C284C"/>
    <w:rsid w:val="000C2BFA"/>
    <w:rsid w:val="000C3446"/>
    <w:rsid w:val="000C4881"/>
    <w:rsid w:val="000C4998"/>
    <w:rsid w:val="000C63A9"/>
    <w:rsid w:val="000D43AB"/>
    <w:rsid w:val="000D6154"/>
    <w:rsid w:val="000D653C"/>
    <w:rsid w:val="000E2754"/>
    <w:rsid w:val="000E340A"/>
    <w:rsid w:val="000E3825"/>
    <w:rsid w:val="000E7C7C"/>
    <w:rsid w:val="000E7E11"/>
    <w:rsid w:val="0010017B"/>
    <w:rsid w:val="0010412D"/>
    <w:rsid w:val="001041D4"/>
    <w:rsid w:val="00105C53"/>
    <w:rsid w:val="001061A7"/>
    <w:rsid w:val="00110608"/>
    <w:rsid w:val="0011064A"/>
    <w:rsid w:val="00114FC1"/>
    <w:rsid w:val="00115B6B"/>
    <w:rsid w:val="0011660E"/>
    <w:rsid w:val="00123036"/>
    <w:rsid w:val="00124285"/>
    <w:rsid w:val="00125E92"/>
    <w:rsid w:val="00134EE4"/>
    <w:rsid w:val="0013530B"/>
    <w:rsid w:val="00144DD7"/>
    <w:rsid w:val="001463CC"/>
    <w:rsid w:val="001569DB"/>
    <w:rsid w:val="001575D7"/>
    <w:rsid w:val="0016693A"/>
    <w:rsid w:val="00170777"/>
    <w:rsid w:val="00171DC9"/>
    <w:rsid w:val="00174833"/>
    <w:rsid w:val="00175EB3"/>
    <w:rsid w:val="001815BC"/>
    <w:rsid w:val="001836A9"/>
    <w:rsid w:val="0018457A"/>
    <w:rsid w:val="00190A9D"/>
    <w:rsid w:val="00191DA3"/>
    <w:rsid w:val="00195680"/>
    <w:rsid w:val="00196D0D"/>
    <w:rsid w:val="001A1AAE"/>
    <w:rsid w:val="001B047A"/>
    <w:rsid w:val="001B0EF3"/>
    <w:rsid w:val="001B3416"/>
    <w:rsid w:val="001B43B8"/>
    <w:rsid w:val="001B5270"/>
    <w:rsid w:val="001B7B73"/>
    <w:rsid w:val="001C0F0A"/>
    <w:rsid w:val="001C2DA7"/>
    <w:rsid w:val="001C2FE3"/>
    <w:rsid w:val="001C3BB7"/>
    <w:rsid w:val="001C76D2"/>
    <w:rsid w:val="001D2AC7"/>
    <w:rsid w:val="001D5E2E"/>
    <w:rsid w:val="001D6C7B"/>
    <w:rsid w:val="001E3B9E"/>
    <w:rsid w:val="001E5F5D"/>
    <w:rsid w:val="001F3B5F"/>
    <w:rsid w:val="001F4444"/>
    <w:rsid w:val="001F5333"/>
    <w:rsid w:val="001F56FF"/>
    <w:rsid w:val="001F62B2"/>
    <w:rsid w:val="001F6C96"/>
    <w:rsid w:val="0020059A"/>
    <w:rsid w:val="00201C90"/>
    <w:rsid w:val="002031CA"/>
    <w:rsid w:val="0020408F"/>
    <w:rsid w:val="00212990"/>
    <w:rsid w:val="002137F1"/>
    <w:rsid w:val="00217B96"/>
    <w:rsid w:val="00223E21"/>
    <w:rsid w:val="002246F2"/>
    <w:rsid w:val="0022552A"/>
    <w:rsid w:val="0023693B"/>
    <w:rsid w:val="00240AB0"/>
    <w:rsid w:val="00240BEB"/>
    <w:rsid w:val="00242F87"/>
    <w:rsid w:val="00247EC7"/>
    <w:rsid w:val="00253E8E"/>
    <w:rsid w:val="00254EDC"/>
    <w:rsid w:val="00256496"/>
    <w:rsid w:val="00256BF6"/>
    <w:rsid w:val="00282621"/>
    <w:rsid w:val="0028336A"/>
    <w:rsid w:val="00295170"/>
    <w:rsid w:val="002958B5"/>
    <w:rsid w:val="002A275D"/>
    <w:rsid w:val="002B3771"/>
    <w:rsid w:val="002B666F"/>
    <w:rsid w:val="002B726D"/>
    <w:rsid w:val="002C2D12"/>
    <w:rsid w:val="002C2E63"/>
    <w:rsid w:val="002C4763"/>
    <w:rsid w:val="002C4E02"/>
    <w:rsid w:val="002C6E95"/>
    <w:rsid w:val="002D1771"/>
    <w:rsid w:val="002D79F8"/>
    <w:rsid w:val="002D7A3C"/>
    <w:rsid w:val="002E14D6"/>
    <w:rsid w:val="002E3554"/>
    <w:rsid w:val="002E5405"/>
    <w:rsid w:val="002E7B6A"/>
    <w:rsid w:val="002F1426"/>
    <w:rsid w:val="002F3671"/>
    <w:rsid w:val="003029A5"/>
    <w:rsid w:val="00304BE7"/>
    <w:rsid w:val="00305B85"/>
    <w:rsid w:val="0030634D"/>
    <w:rsid w:val="00310960"/>
    <w:rsid w:val="00311B43"/>
    <w:rsid w:val="003153FE"/>
    <w:rsid w:val="00322105"/>
    <w:rsid w:val="00325088"/>
    <w:rsid w:val="00325552"/>
    <w:rsid w:val="0032754A"/>
    <w:rsid w:val="003359AA"/>
    <w:rsid w:val="00340B31"/>
    <w:rsid w:val="00341B5A"/>
    <w:rsid w:val="00341C2D"/>
    <w:rsid w:val="00343CAA"/>
    <w:rsid w:val="003440E3"/>
    <w:rsid w:val="00350AA9"/>
    <w:rsid w:val="00351DE1"/>
    <w:rsid w:val="00353722"/>
    <w:rsid w:val="003546B4"/>
    <w:rsid w:val="00355FDD"/>
    <w:rsid w:val="003563E1"/>
    <w:rsid w:val="00364C7C"/>
    <w:rsid w:val="00367EAC"/>
    <w:rsid w:val="00371882"/>
    <w:rsid w:val="0037294F"/>
    <w:rsid w:val="003824A6"/>
    <w:rsid w:val="00383F1E"/>
    <w:rsid w:val="0038603F"/>
    <w:rsid w:val="00390A96"/>
    <w:rsid w:val="00390DE3"/>
    <w:rsid w:val="003938D9"/>
    <w:rsid w:val="00395ABD"/>
    <w:rsid w:val="00396502"/>
    <w:rsid w:val="003A1C64"/>
    <w:rsid w:val="003A1FE2"/>
    <w:rsid w:val="003A586B"/>
    <w:rsid w:val="003B1412"/>
    <w:rsid w:val="003B3ACE"/>
    <w:rsid w:val="003B3D2C"/>
    <w:rsid w:val="003B49B9"/>
    <w:rsid w:val="003B68FC"/>
    <w:rsid w:val="003C07C1"/>
    <w:rsid w:val="003C7C19"/>
    <w:rsid w:val="003D317F"/>
    <w:rsid w:val="003D3697"/>
    <w:rsid w:val="003D6F12"/>
    <w:rsid w:val="003E1FD8"/>
    <w:rsid w:val="003E5B55"/>
    <w:rsid w:val="003E5E9F"/>
    <w:rsid w:val="003E7DE5"/>
    <w:rsid w:val="003F4FA9"/>
    <w:rsid w:val="003F713A"/>
    <w:rsid w:val="00403FEE"/>
    <w:rsid w:val="00405D3C"/>
    <w:rsid w:val="00407D9E"/>
    <w:rsid w:val="00413370"/>
    <w:rsid w:val="00426511"/>
    <w:rsid w:val="004271B5"/>
    <w:rsid w:val="004345D0"/>
    <w:rsid w:val="00440853"/>
    <w:rsid w:val="004454C9"/>
    <w:rsid w:val="00446B1D"/>
    <w:rsid w:val="00447554"/>
    <w:rsid w:val="00450049"/>
    <w:rsid w:val="00452073"/>
    <w:rsid w:val="004548C7"/>
    <w:rsid w:val="00454A50"/>
    <w:rsid w:val="00454A5D"/>
    <w:rsid w:val="004556CB"/>
    <w:rsid w:val="00460224"/>
    <w:rsid w:val="00466736"/>
    <w:rsid w:val="004706CE"/>
    <w:rsid w:val="0047103A"/>
    <w:rsid w:val="00471920"/>
    <w:rsid w:val="00472EB8"/>
    <w:rsid w:val="00473396"/>
    <w:rsid w:val="004736A9"/>
    <w:rsid w:val="004746B4"/>
    <w:rsid w:val="00474945"/>
    <w:rsid w:val="00477CBE"/>
    <w:rsid w:val="00482378"/>
    <w:rsid w:val="00484E68"/>
    <w:rsid w:val="00484F02"/>
    <w:rsid w:val="004856E2"/>
    <w:rsid w:val="00495E2C"/>
    <w:rsid w:val="004A29B4"/>
    <w:rsid w:val="004A4F2F"/>
    <w:rsid w:val="004A64BB"/>
    <w:rsid w:val="004B03DD"/>
    <w:rsid w:val="004B1F5B"/>
    <w:rsid w:val="004B2310"/>
    <w:rsid w:val="004B550F"/>
    <w:rsid w:val="004B592C"/>
    <w:rsid w:val="004B6D09"/>
    <w:rsid w:val="004C06C6"/>
    <w:rsid w:val="004C6A9F"/>
    <w:rsid w:val="004D0201"/>
    <w:rsid w:val="004D19FE"/>
    <w:rsid w:val="004D3861"/>
    <w:rsid w:val="004D7813"/>
    <w:rsid w:val="004E0C81"/>
    <w:rsid w:val="004E1140"/>
    <w:rsid w:val="004E2289"/>
    <w:rsid w:val="004F0128"/>
    <w:rsid w:val="004F0954"/>
    <w:rsid w:val="004F1705"/>
    <w:rsid w:val="004F2886"/>
    <w:rsid w:val="004F40D8"/>
    <w:rsid w:val="004F5EB5"/>
    <w:rsid w:val="00500687"/>
    <w:rsid w:val="00504912"/>
    <w:rsid w:val="00510603"/>
    <w:rsid w:val="00511EDC"/>
    <w:rsid w:val="005145AC"/>
    <w:rsid w:val="0051767F"/>
    <w:rsid w:val="00521ED6"/>
    <w:rsid w:val="00522395"/>
    <w:rsid w:val="00524DA4"/>
    <w:rsid w:val="005328A4"/>
    <w:rsid w:val="005453F3"/>
    <w:rsid w:val="00550B47"/>
    <w:rsid w:val="00556D44"/>
    <w:rsid w:val="00560A55"/>
    <w:rsid w:val="00562929"/>
    <w:rsid w:val="00563AAB"/>
    <w:rsid w:val="00565168"/>
    <w:rsid w:val="0057204E"/>
    <w:rsid w:val="005760CA"/>
    <w:rsid w:val="005823E5"/>
    <w:rsid w:val="00584B5E"/>
    <w:rsid w:val="00585396"/>
    <w:rsid w:val="005854DC"/>
    <w:rsid w:val="00587AC0"/>
    <w:rsid w:val="00590540"/>
    <w:rsid w:val="005905BC"/>
    <w:rsid w:val="00593DB4"/>
    <w:rsid w:val="00595794"/>
    <w:rsid w:val="0059697B"/>
    <w:rsid w:val="005A50EF"/>
    <w:rsid w:val="005B5E41"/>
    <w:rsid w:val="005D0316"/>
    <w:rsid w:val="005D07BE"/>
    <w:rsid w:val="005D11D6"/>
    <w:rsid w:val="005D3275"/>
    <w:rsid w:val="005D52B9"/>
    <w:rsid w:val="005D5711"/>
    <w:rsid w:val="005D5CCF"/>
    <w:rsid w:val="005E1F90"/>
    <w:rsid w:val="005E69B3"/>
    <w:rsid w:val="005F0485"/>
    <w:rsid w:val="006000E7"/>
    <w:rsid w:val="00600598"/>
    <w:rsid w:val="00602022"/>
    <w:rsid w:val="0060209C"/>
    <w:rsid w:val="0060403D"/>
    <w:rsid w:val="00606667"/>
    <w:rsid w:val="00606F11"/>
    <w:rsid w:val="00611494"/>
    <w:rsid w:val="00613015"/>
    <w:rsid w:val="0061502E"/>
    <w:rsid w:val="0062102A"/>
    <w:rsid w:val="0062247D"/>
    <w:rsid w:val="00624879"/>
    <w:rsid w:val="00625AB3"/>
    <w:rsid w:val="00625C51"/>
    <w:rsid w:val="006344B0"/>
    <w:rsid w:val="006350F4"/>
    <w:rsid w:val="00637133"/>
    <w:rsid w:val="00644258"/>
    <w:rsid w:val="00645E67"/>
    <w:rsid w:val="0064726D"/>
    <w:rsid w:val="00650AB4"/>
    <w:rsid w:val="00650CAC"/>
    <w:rsid w:val="006561BF"/>
    <w:rsid w:val="0065710B"/>
    <w:rsid w:val="0066054A"/>
    <w:rsid w:val="00662F48"/>
    <w:rsid w:val="00664911"/>
    <w:rsid w:val="00665E98"/>
    <w:rsid w:val="00670632"/>
    <w:rsid w:val="0067137C"/>
    <w:rsid w:val="00675378"/>
    <w:rsid w:val="006755C8"/>
    <w:rsid w:val="006842B2"/>
    <w:rsid w:val="00693C09"/>
    <w:rsid w:val="0069479B"/>
    <w:rsid w:val="006959ED"/>
    <w:rsid w:val="00695E75"/>
    <w:rsid w:val="006976A1"/>
    <w:rsid w:val="006A39FF"/>
    <w:rsid w:val="006A52AC"/>
    <w:rsid w:val="006B1740"/>
    <w:rsid w:val="006B23BF"/>
    <w:rsid w:val="006B2C81"/>
    <w:rsid w:val="006B330D"/>
    <w:rsid w:val="006B5A04"/>
    <w:rsid w:val="006B637E"/>
    <w:rsid w:val="006B6608"/>
    <w:rsid w:val="006B6AFD"/>
    <w:rsid w:val="006C02D3"/>
    <w:rsid w:val="006C23F2"/>
    <w:rsid w:val="006C4739"/>
    <w:rsid w:val="006C4794"/>
    <w:rsid w:val="006C6209"/>
    <w:rsid w:val="006D02A9"/>
    <w:rsid w:val="006D20C4"/>
    <w:rsid w:val="006E5E58"/>
    <w:rsid w:val="006E7E8C"/>
    <w:rsid w:val="006F0284"/>
    <w:rsid w:val="006F1690"/>
    <w:rsid w:val="006F65A9"/>
    <w:rsid w:val="00704212"/>
    <w:rsid w:val="007044F2"/>
    <w:rsid w:val="0070565B"/>
    <w:rsid w:val="0072018D"/>
    <w:rsid w:val="00722B85"/>
    <w:rsid w:val="00726943"/>
    <w:rsid w:val="007326DF"/>
    <w:rsid w:val="0074011F"/>
    <w:rsid w:val="00740A10"/>
    <w:rsid w:val="007468A3"/>
    <w:rsid w:val="00747EBE"/>
    <w:rsid w:val="007512A8"/>
    <w:rsid w:val="00760EDB"/>
    <w:rsid w:val="00760F21"/>
    <w:rsid w:val="00764769"/>
    <w:rsid w:val="00764CF7"/>
    <w:rsid w:val="0077194D"/>
    <w:rsid w:val="00772846"/>
    <w:rsid w:val="007742FE"/>
    <w:rsid w:val="007748B1"/>
    <w:rsid w:val="00776428"/>
    <w:rsid w:val="007813A1"/>
    <w:rsid w:val="0078276A"/>
    <w:rsid w:val="007831AD"/>
    <w:rsid w:val="0078490A"/>
    <w:rsid w:val="00784EF2"/>
    <w:rsid w:val="0078659B"/>
    <w:rsid w:val="00791D54"/>
    <w:rsid w:val="007931A2"/>
    <w:rsid w:val="00797A02"/>
    <w:rsid w:val="007A2A7B"/>
    <w:rsid w:val="007A2C21"/>
    <w:rsid w:val="007A4D0D"/>
    <w:rsid w:val="007B0465"/>
    <w:rsid w:val="007B04A0"/>
    <w:rsid w:val="007B1A32"/>
    <w:rsid w:val="007B246C"/>
    <w:rsid w:val="007B3BC9"/>
    <w:rsid w:val="007B3D3F"/>
    <w:rsid w:val="007C0C27"/>
    <w:rsid w:val="007C1863"/>
    <w:rsid w:val="007C2DB2"/>
    <w:rsid w:val="007C3B1D"/>
    <w:rsid w:val="007C40FD"/>
    <w:rsid w:val="007C5F2F"/>
    <w:rsid w:val="007D0AFD"/>
    <w:rsid w:val="007D141C"/>
    <w:rsid w:val="007D2469"/>
    <w:rsid w:val="007E238E"/>
    <w:rsid w:val="007F0048"/>
    <w:rsid w:val="007F03C6"/>
    <w:rsid w:val="007F05C5"/>
    <w:rsid w:val="007F275B"/>
    <w:rsid w:val="007F3699"/>
    <w:rsid w:val="007F3A7A"/>
    <w:rsid w:val="007F4142"/>
    <w:rsid w:val="007F4C81"/>
    <w:rsid w:val="007F559D"/>
    <w:rsid w:val="00800D33"/>
    <w:rsid w:val="00801E3C"/>
    <w:rsid w:val="00803346"/>
    <w:rsid w:val="00805CA3"/>
    <w:rsid w:val="00811032"/>
    <w:rsid w:val="00821631"/>
    <w:rsid w:val="008226EA"/>
    <w:rsid w:val="008241D6"/>
    <w:rsid w:val="0082453D"/>
    <w:rsid w:val="00824DF9"/>
    <w:rsid w:val="00831A53"/>
    <w:rsid w:val="00833510"/>
    <w:rsid w:val="008340CC"/>
    <w:rsid w:val="008354B0"/>
    <w:rsid w:val="00835C9E"/>
    <w:rsid w:val="008433BE"/>
    <w:rsid w:val="008504C7"/>
    <w:rsid w:val="0085674D"/>
    <w:rsid w:val="008570D1"/>
    <w:rsid w:val="0086099D"/>
    <w:rsid w:val="00863D6D"/>
    <w:rsid w:val="00864FA7"/>
    <w:rsid w:val="00872FE1"/>
    <w:rsid w:val="0087773F"/>
    <w:rsid w:val="00877B15"/>
    <w:rsid w:val="00883C1F"/>
    <w:rsid w:val="008843A0"/>
    <w:rsid w:val="00893227"/>
    <w:rsid w:val="008966C8"/>
    <w:rsid w:val="008A0189"/>
    <w:rsid w:val="008A13D0"/>
    <w:rsid w:val="008A1764"/>
    <w:rsid w:val="008A5C07"/>
    <w:rsid w:val="008B061E"/>
    <w:rsid w:val="008B0A74"/>
    <w:rsid w:val="008B6AEE"/>
    <w:rsid w:val="008B6D92"/>
    <w:rsid w:val="008C2328"/>
    <w:rsid w:val="008C3133"/>
    <w:rsid w:val="008C5796"/>
    <w:rsid w:val="008C67BD"/>
    <w:rsid w:val="008D4148"/>
    <w:rsid w:val="008D6087"/>
    <w:rsid w:val="008D7C49"/>
    <w:rsid w:val="008E0479"/>
    <w:rsid w:val="008E399B"/>
    <w:rsid w:val="008E48F3"/>
    <w:rsid w:val="008E4C83"/>
    <w:rsid w:val="008E66EE"/>
    <w:rsid w:val="008E776E"/>
    <w:rsid w:val="00900DD5"/>
    <w:rsid w:val="00900F57"/>
    <w:rsid w:val="0090386F"/>
    <w:rsid w:val="00904AF6"/>
    <w:rsid w:val="00911ABC"/>
    <w:rsid w:val="00916CEB"/>
    <w:rsid w:val="00916FCF"/>
    <w:rsid w:val="00917184"/>
    <w:rsid w:val="0092336F"/>
    <w:rsid w:val="0092612A"/>
    <w:rsid w:val="0092630F"/>
    <w:rsid w:val="009314D6"/>
    <w:rsid w:val="00932394"/>
    <w:rsid w:val="009337E9"/>
    <w:rsid w:val="00937907"/>
    <w:rsid w:val="00943D49"/>
    <w:rsid w:val="00944E86"/>
    <w:rsid w:val="00946A67"/>
    <w:rsid w:val="009544B1"/>
    <w:rsid w:val="00955102"/>
    <w:rsid w:val="00960168"/>
    <w:rsid w:val="009613F6"/>
    <w:rsid w:val="00961728"/>
    <w:rsid w:val="00961AD4"/>
    <w:rsid w:val="009623FF"/>
    <w:rsid w:val="009646BD"/>
    <w:rsid w:val="0096604F"/>
    <w:rsid w:val="009719C9"/>
    <w:rsid w:val="00973063"/>
    <w:rsid w:val="00973FD1"/>
    <w:rsid w:val="00974E32"/>
    <w:rsid w:val="0097619D"/>
    <w:rsid w:val="00977907"/>
    <w:rsid w:val="00977ED8"/>
    <w:rsid w:val="009815F9"/>
    <w:rsid w:val="0098535A"/>
    <w:rsid w:val="00987899"/>
    <w:rsid w:val="00991186"/>
    <w:rsid w:val="00994456"/>
    <w:rsid w:val="00996FA5"/>
    <w:rsid w:val="00997B9D"/>
    <w:rsid w:val="009A11F6"/>
    <w:rsid w:val="009A3201"/>
    <w:rsid w:val="009B26A4"/>
    <w:rsid w:val="009B2803"/>
    <w:rsid w:val="009B296D"/>
    <w:rsid w:val="009B4C47"/>
    <w:rsid w:val="009C3644"/>
    <w:rsid w:val="009C3C70"/>
    <w:rsid w:val="009C68A4"/>
    <w:rsid w:val="009D192B"/>
    <w:rsid w:val="009D2D3A"/>
    <w:rsid w:val="009D4B4E"/>
    <w:rsid w:val="009E08D1"/>
    <w:rsid w:val="009E157D"/>
    <w:rsid w:val="009E659D"/>
    <w:rsid w:val="009F434C"/>
    <w:rsid w:val="00A073FD"/>
    <w:rsid w:val="00A07842"/>
    <w:rsid w:val="00A10A0F"/>
    <w:rsid w:val="00A13292"/>
    <w:rsid w:val="00A141D8"/>
    <w:rsid w:val="00A15731"/>
    <w:rsid w:val="00A15A55"/>
    <w:rsid w:val="00A15CB0"/>
    <w:rsid w:val="00A17C5F"/>
    <w:rsid w:val="00A23644"/>
    <w:rsid w:val="00A2541A"/>
    <w:rsid w:val="00A258B7"/>
    <w:rsid w:val="00A27894"/>
    <w:rsid w:val="00A33CDA"/>
    <w:rsid w:val="00A3777A"/>
    <w:rsid w:val="00A40908"/>
    <w:rsid w:val="00A40E2B"/>
    <w:rsid w:val="00A41971"/>
    <w:rsid w:val="00A4286D"/>
    <w:rsid w:val="00A429AB"/>
    <w:rsid w:val="00A43642"/>
    <w:rsid w:val="00A44064"/>
    <w:rsid w:val="00A442F6"/>
    <w:rsid w:val="00A44C18"/>
    <w:rsid w:val="00A462C1"/>
    <w:rsid w:val="00A47FC8"/>
    <w:rsid w:val="00A4DE7A"/>
    <w:rsid w:val="00A53EED"/>
    <w:rsid w:val="00A56937"/>
    <w:rsid w:val="00A577EA"/>
    <w:rsid w:val="00A6598E"/>
    <w:rsid w:val="00A66825"/>
    <w:rsid w:val="00A66CA3"/>
    <w:rsid w:val="00A73EFF"/>
    <w:rsid w:val="00A77420"/>
    <w:rsid w:val="00A7786C"/>
    <w:rsid w:val="00A8046C"/>
    <w:rsid w:val="00A814FB"/>
    <w:rsid w:val="00A83E2C"/>
    <w:rsid w:val="00A84E29"/>
    <w:rsid w:val="00A86387"/>
    <w:rsid w:val="00A95085"/>
    <w:rsid w:val="00A96456"/>
    <w:rsid w:val="00AA27AC"/>
    <w:rsid w:val="00AA310A"/>
    <w:rsid w:val="00AA509B"/>
    <w:rsid w:val="00AB00FA"/>
    <w:rsid w:val="00AB034C"/>
    <w:rsid w:val="00AB0F8D"/>
    <w:rsid w:val="00AB2203"/>
    <w:rsid w:val="00AB3C30"/>
    <w:rsid w:val="00AC4329"/>
    <w:rsid w:val="00AC496B"/>
    <w:rsid w:val="00AD1470"/>
    <w:rsid w:val="00AD3486"/>
    <w:rsid w:val="00AD679C"/>
    <w:rsid w:val="00AD6A41"/>
    <w:rsid w:val="00AD71F3"/>
    <w:rsid w:val="00AE0052"/>
    <w:rsid w:val="00AE43F2"/>
    <w:rsid w:val="00AE61D9"/>
    <w:rsid w:val="00AE6BAB"/>
    <w:rsid w:val="00AF2070"/>
    <w:rsid w:val="00AF3467"/>
    <w:rsid w:val="00AF5116"/>
    <w:rsid w:val="00AF568E"/>
    <w:rsid w:val="00B00A7C"/>
    <w:rsid w:val="00B03018"/>
    <w:rsid w:val="00B03F2D"/>
    <w:rsid w:val="00B058E1"/>
    <w:rsid w:val="00B067D0"/>
    <w:rsid w:val="00B1065E"/>
    <w:rsid w:val="00B106DE"/>
    <w:rsid w:val="00B17057"/>
    <w:rsid w:val="00B20451"/>
    <w:rsid w:val="00B26C76"/>
    <w:rsid w:val="00B36D4A"/>
    <w:rsid w:val="00B43023"/>
    <w:rsid w:val="00B4616A"/>
    <w:rsid w:val="00B500AF"/>
    <w:rsid w:val="00B514EB"/>
    <w:rsid w:val="00B53036"/>
    <w:rsid w:val="00B54265"/>
    <w:rsid w:val="00B5577A"/>
    <w:rsid w:val="00B6578A"/>
    <w:rsid w:val="00B70190"/>
    <w:rsid w:val="00B70650"/>
    <w:rsid w:val="00B72955"/>
    <w:rsid w:val="00B729AC"/>
    <w:rsid w:val="00B72FDA"/>
    <w:rsid w:val="00B81026"/>
    <w:rsid w:val="00B85A12"/>
    <w:rsid w:val="00B92508"/>
    <w:rsid w:val="00B97232"/>
    <w:rsid w:val="00BA36B2"/>
    <w:rsid w:val="00BA4BE2"/>
    <w:rsid w:val="00BA7B0D"/>
    <w:rsid w:val="00BB068D"/>
    <w:rsid w:val="00BB4A7C"/>
    <w:rsid w:val="00BB5277"/>
    <w:rsid w:val="00BB736F"/>
    <w:rsid w:val="00BC0E8E"/>
    <w:rsid w:val="00BC2F7C"/>
    <w:rsid w:val="00BC504C"/>
    <w:rsid w:val="00BC59D0"/>
    <w:rsid w:val="00BD1A2A"/>
    <w:rsid w:val="00BD3D7E"/>
    <w:rsid w:val="00BD776F"/>
    <w:rsid w:val="00BE36B5"/>
    <w:rsid w:val="00BE4F8D"/>
    <w:rsid w:val="00BE63BB"/>
    <w:rsid w:val="00BF13AF"/>
    <w:rsid w:val="00BF45A3"/>
    <w:rsid w:val="00BF5C70"/>
    <w:rsid w:val="00C05520"/>
    <w:rsid w:val="00C07DAA"/>
    <w:rsid w:val="00C17E7D"/>
    <w:rsid w:val="00C213E0"/>
    <w:rsid w:val="00C25979"/>
    <w:rsid w:val="00C26256"/>
    <w:rsid w:val="00C27ED6"/>
    <w:rsid w:val="00C312FF"/>
    <w:rsid w:val="00C317D8"/>
    <w:rsid w:val="00C33301"/>
    <w:rsid w:val="00C33E68"/>
    <w:rsid w:val="00C358E2"/>
    <w:rsid w:val="00C441CF"/>
    <w:rsid w:val="00C44E0A"/>
    <w:rsid w:val="00C45854"/>
    <w:rsid w:val="00C53435"/>
    <w:rsid w:val="00C53C1F"/>
    <w:rsid w:val="00C55DFB"/>
    <w:rsid w:val="00C60846"/>
    <w:rsid w:val="00C639A6"/>
    <w:rsid w:val="00C645DF"/>
    <w:rsid w:val="00C670BE"/>
    <w:rsid w:val="00C677A7"/>
    <w:rsid w:val="00C70D2E"/>
    <w:rsid w:val="00C75775"/>
    <w:rsid w:val="00C77461"/>
    <w:rsid w:val="00C8412F"/>
    <w:rsid w:val="00C847D7"/>
    <w:rsid w:val="00CA0BF9"/>
    <w:rsid w:val="00CA12D8"/>
    <w:rsid w:val="00CA4CC3"/>
    <w:rsid w:val="00CB0E36"/>
    <w:rsid w:val="00CB454A"/>
    <w:rsid w:val="00CC087B"/>
    <w:rsid w:val="00CC279E"/>
    <w:rsid w:val="00CC2CAD"/>
    <w:rsid w:val="00CD27CC"/>
    <w:rsid w:val="00CD3477"/>
    <w:rsid w:val="00CD4A83"/>
    <w:rsid w:val="00CE0829"/>
    <w:rsid w:val="00CE2346"/>
    <w:rsid w:val="00CE61D7"/>
    <w:rsid w:val="00CE71A9"/>
    <w:rsid w:val="00CF1AEF"/>
    <w:rsid w:val="00CF1B55"/>
    <w:rsid w:val="00CF2DBD"/>
    <w:rsid w:val="00CF4901"/>
    <w:rsid w:val="00CF6245"/>
    <w:rsid w:val="00CF7D3A"/>
    <w:rsid w:val="00D00B3A"/>
    <w:rsid w:val="00D03440"/>
    <w:rsid w:val="00D0722A"/>
    <w:rsid w:val="00D1290A"/>
    <w:rsid w:val="00D132D6"/>
    <w:rsid w:val="00D201C0"/>
    <w:rsid w:val="00D25910"/>
    <w:rsid w:val="00D2691E"/>
    <w:rsid w:val="00D31A93"/>
    <w:rsid w:val="00D3289D"/>
    <w:rsid w:val="00D32A92"/>
    <w:rsid w:val="00D36F37"/>
    <w:rsid w:val="00D3702E"/>
    <w:rsid w:val="00D40A7A"/>
    <w:rsid w:val="00D53CE6"/>
    <w:rsid w:val="00D57515"/>
    <w:rsid w:val="00D60A72"/>
    <w:rsid w:val="00D638A3"/>
    <w:rsid w:val="00D641DC"/>
    <w:rsid w:val="00D64375"/>
    <w:rsid w:val="00D64C9A"/>
    <w:rsid w:val="00D65DCE"/>
    <w:rsid w:val="00D66AE6"/>
    <w:rsid w:val="00D67602"/>
    <w:rsid w:val="00D702E5"/>
    <w:rsid w:val="00D74029"/>
    <w:rsid w:val="00D77364"/>
    <w:rsid w:val="00D80A40"/>
    <w:rsid w:val="00D82E6B"/>
    <w:rsid w:val="00D836EB"/>
    <w:rsid w:val="00D93DEB"/>
    <w:rsid w:val="00D95211"/>
    <w:rsid w:val="00D95231"/>
    <w:rsid w:val="00D972EE"/>
    <w:rsid w:val="00DA142A"/>
    <w:rsid w:val="00DA2B4B"/>
    <w:rsid w:val="00DA33A4"/>
    <w:rsid w:val="00DA5C2E"/>
    <w:rsid w:val="00DA6259"/>
    <w:rsid w:val="00DA6788"/>
    <w:rsid w:val="00DB13BD"/>
    <w:rsid w:val="00DB2FE9"/>
    <w:rsid w:val="00DC1989"/>
    <w:rsid w:val="00DC6907"/>
    <w:rsid w:val="00DC7B33"/>
    <w:rsid w:val="00DD11E3"/>
    <w:rsid w:val="00DD3040"/>
    <w:rsid w:val="00DE2137"/>
    <w:rsid w:val="00DE5D0A"/>
    <w:rsid w:val="00DF06BB"/>
    <w:rsid w:val="00DF2929"/>
    <w:rsid w:val="00DF368D"/>
    <w:rsid w:val="00E0280C"/>
    <w:rsid w:val="00E02FAF"/>
    <w:rsid w:val="00E03482"/>
    <w:rsid w:val="00E05A17"/>
    <w:rsid w:val="00E05E26"/>
    <w:rsid w:val="00E068AA"/>
    <w:rsid w:val="00E0690E"/>
    <w:rsid w:val="00E111BC"/>
    <w:rsid w:val="00E12620"/>
    <w:rsid w:val="00E14BD7"/>
    <w:rsid w:val="00E17270"/>
    <w:rsid w:val="00E2065D"/>
    <w:rsid w:val="00E225EC"/>
    <w:rsid w:val="00E2514E"/>
    <w:rsid w:val="00E31A9F"/>
    <w:rsid w:val="00E34CC5"/>
    <w:rsid w:val="00E41299"/>
    <w:rsid w:val="00E417EB"/>
    <w:rsid w:val="00E47560"/>
    <w:rsid w:val="00E53069"/>
    <w:rsid w:val="00E576DC"/>
    <w:rsid w:val="00E57F33"/>
    <w:rsid w:val="00E600FF"/>
    <w:rsid w:val="00E71844"/>
    <w:rsid w:val="00E73FEE"/>
    <w:rsid w:val="00E77CD8"/>
    <w:rsid w:val="00E80408"/>
    <w:rsid w:val="00E81755"/>
    <w:rsid w:val="00E861C8"/>
    <w:rsid w:val="00E91CC1"/>
    <w:rsid w:val="00E96798"/>
    <w:rsid w:val="00E978FB"/>
    <w:rsid w:val="00EA0AC6"/>
    <w:rsid w:val="00EA31A1"/>
    <w:rsid w:val="00EB097E"/>
    <w:rsid w:val="00EB0D9B"/>
    <w:rsid w:val="00EB1DA2"/>
    <w:rsid w:val="00EB2A24"/>
    <w:rsid w:val="00EB4015"/>
    <w:rsid w:val="00EB449D"/>
    <w:rsid w:val="00EB53B7"/>
    <w:rsid w:val="00EB6255"/>
    <w:rsid w:val="00EB71A7"/>
    <w:rsid w:val="00EC2823"/>
    <w:rsid w:val="00EC5913"/>
    <w:rsid w:val="00ED130B"/>
    <w:rsid w:val="00ED1B6E"/>
    <w:rsid w:val="00ED7B92"/>
    <w:rsid w:val="00EE4131"/>
    <w:rsid w:val="00EE46E8"/>
    <w:rsid w:val="00F0514F"/>
    <w:rsid w:val="00F068E0"/>
    <w:rsid w:val="00F07086"/>
    <w:rsid w:val="00F12A49"/>
    <w:rsid w:val="00F14171"/>
    <w:rsid w:val="00F16029"/>
    <w:rsid w:val="00F222B6"/>
    <w:rsid w:val="00F24E9E"/>
    <w:rsid w:val="00F2635A"/>
    <w:rsid w:val="00F3438F"/>
    <w:rsid w:val="00F35C0C"/>
    <w:rsid w:val="00F35E18"/>
    <w:rsid w:val="00F40C39"/>
    <w:rsid w:val="00F46563"/>
    <w:rsid w:val="00F5132C"/>
    <w:rsid w:val="00F52257"/>
    <w:rsid w:val="00F53997"/>
    <w:rsid w:val="00F54CBF"/>
    <w:rsid w:val="00F61329"/>
    <w:rsid w:val="00F628D7"/>
    <w:rsid w:val="00F62A4F"/>
    <w:rsid w:val="00F66DBB"/>
    <w:rsid w:val="00F73B45"/>
    <w:rsid w:val="00F74566"/>
    <w:rsid w:val="00F74B7D"/>
    <w:rsid w:val="00F75154"/>
    <w:rsid w:val="00F76BB1"/>
    <w:rsid w:val="00F808CD"/>
    <w:rsid w:val="00F83928"/>
    <w:rsid w:val="00F855A8"/>
    <w:rsid w:val="00F85BF3"/>
    <w:rsid w:val="00F85E43"/>
    <w:rsid w:val="00F95B63"/>
    <w:rsid w:val="00F96304"/>
    <w:rsid w:val="00FA0745"/>
    <w:rsid w:val="00FA3B06"/>
    <w:rsid w:val="00FA416D"/>
    <w:rsid w:val="00FA4F7B"/>
    <w:rsid w:val="00FA6FE3"/>
    <w:rsid w:val="00FB7721"/>
    <w:rsid w:val="00FC4B8E"/>
    <w:rsid w:val="00FC5D73"/>
    <w:rsid w:val="00FC784A"/>
    <w:rsid w:val="00FD4BE7"/>
    <w:rsid w:val="00FD4E6F"/>
    <w:rsid w:val="00FD702B"/>
    <w:rsid w:val="00FD706E"/>
    <w:rsid w:val="00FE0DDA"/>
    <w:rsid w:val="00FE1794"/>
    <w:rsid w:val="00FE2C35"/>
    <w:rsid w:val="00FE56FB"/>
    <w:rsid w:val="00FE6CE8"/>
    <w:rsid w:val="00FE7227"/>
    <w:rsid w:val="00FE7576"/>
    <w:rsid w:val="00FF118F"/>
    <w:rsid w:val="00FF25CA"/>
    <w:rsid w:val="00FF7194"/>
    <w:rsid w:val="02E8CDDC"/>
    <w:rsid w:val="02F71E97"/>
    <w:rsid w:val="02FA1EDE"/>
    <w:rsid w:val="032BCE66"/>
    <w:rsid w:val="041CFFCA"/>
    <w:rsid w:val="044E27EC"/>
    <w:rsid w:val="04CA6A0D"/>
    <w:rsid w:val="04E2964B"/>
    <w:rsid w:val="0590C8ED"/>
    <w:rsid w:val="05E40A74"/>
    <w:rsid w:val="06CB4AF9"/>
    <w:rsid w:val="0754A08C"/>
    <w:rsid w:val="07C77F18"/>
    <w:rsid w:val="07CD9001"/>
    <w:rsid w:val="098688B1"/>
    <w:rsid w:val="0B8F49CA"/>
    <w:rsid w:val="0C36F420"/>
    <w:rsid w:val="0D5F722D"/>
    <w:rsid w:val="0DC6FDAB"/>
    <w:rsid w:val="0F564127"/>
    <w:rsid w:val="0F6F41F1"/>
    <w:rsid w:val="10071DCF"/>
    <w:rsid w:val="11B34218"/>
    <w:rsid w:val="1256C557"/>
    <w:rsid w:val="12B62A12"/>
    <w:rsid w:val="12E4A595"/>
    <w:rsid w:val="13259634"/>
    <w:rsid w:val="15489C2D"/>
    <w:rsid w:val="1686801B"/>
    <w:rsid w:val="18D221F6"/>
    <w:rsid w:val="199B579F"/>
    <w:rsid w:val="1A247887"/>
    <w:rsid w:val="1B234213"/>
    <w:rsid w:val="1CBBCA83"/>
    <w:rsid w:val="1D3A85B5"/>
    <w:rsid w:val="1E625308"/>
    <w:rsid w:val="1FBDA160"/>
    <w:rsid w:val="215A4B13"/>
    <w:rsid w:val="21A7D723"/>
    <w:rsid w:val="21AC33AD"/>
    <w:rsid w:val="220DF6D8"/>
    <w:rsid w:val="22E1A102"/>
    <w:rsid w:val="2387B265"/>
    <w:rsid w:val="24E31E5F"/>
    <w:rsid w:val="25CB4D52"/>
    <w:rsid w:val="25ECBAB4"/>
    <w:rsid w:val="25F020E0"/>
    <w:rsid w:val="265E0734"/>
    <w:rsid w:val="26A674C8"/>
    <w:rsid w:val="26F97624"/>
    <w:rsid w:val="27A6CE64"/>
    <w:rsid w:val="27CE62AF"/>
    <w:rsid w:val="2878F313"/>
    <w:rsid w:val="28A8C2A0"/>
    <w:rsid w:val="28B84987"/>
    <w:rsid w:val="2951A688"/>
    <w:rsid w:val="295F1427"/>
    <w:rsid w:val="29B2E908"/>
    <w:rsid w:val="2A78F783"/>
    <w:rsid w:val="2AF6DE7C"/>
    <w:rsid w:val="2AFE19BB"/>
    <w:rsid w:val="2C10ACC6"/>
    <w:rsid w:val="2C3A8ED6"/>
    <w:rsid w:val="2CCA95B4"/>
    <w:rsid w:val="2DEB90D2"/>
    <w:rsid w:val="2DFCE5CD"/>
    <w:rsid w:val="2ECF0C3A"/>
    <w:rsid w:val="2FBA7E03"/>
    <w:rsid w:val="30024F2C"/>
    <w:rsid w:val="302F6AC6"/>
    <w:rsid w:val="30342EB1"/>
    <w:rsid w:val="30B4E46E"/>
    <w:rsid w:val="311BEC64"/>
    <w:rsid w:val="328341F7"/>
    <w:rsid w:val="330B831C"/>
    <w:rsid w:val="341BCA67"/>
    <w:rsid w:val="34538D26"/>
    <w:rsid w:val="34BCC497"/>
    <w:rsid w:val="35203B51"/>
    <w:rsid w:val="352340E3"/>
    <w:rsid w:val="35A58E76"/>
    <w:rsid w:val="35FA1731"/>
    <w:rsid w:val="3676D194"/>
    <w:rsid w:val="371DE61E"/>
    <w:rsid w:val="3792AF69"/>
    <w:rsid w:val="3842E04C"/>
    <w:rsid w:val="3857DC13"/>
    <w:rsid w:val="38A05DB9"/>
    <w:rsid w:val="3904093E"/>
    <w:rsid w:val="3A41A0E6"/>
    <w:rsid w:val="3A8B0BEB"/>
    <w:rsid w:val="3AA11C26"/>
    <w:rsid w:val="3B3FD6E1"/>
    <w:rsid w:val="3B6A1D33"/>
    <w:rsid w:val="3BD14B94"/>
    <w:rsid w:val="3C721D57"/>
    <w:rsid w:val="3D8777D5"/>
    <w:rsid w:val="3EC43F06"/>
    <w:rsid w:val="41A4A55D"/>
    <w:rsid w:val="41FC7A45"/>
    <w:rsid w:val="42D8B3BB"/>
    <w:rsid w:val="4565B61D"/>
    <w:rsid w:val="465C1B56"/>
    <w:rsid w:val="466E2EF6"/>
    <w:rsid w:val="47822A70"/>
    <w:rsid w:val="493DF6F4"/>
    <w:rsid w:val="49DEAE54"/>
    <w:rsid w:val="49EEA47B"/>
    <w:rsid w:val="4A1DA2C8"/>
    <w:rsid w:val="4A5FB236"/>
    <w:rsid w:val="4AB130BF"/>
    <w:rsid w:val="4C413869"/>
    <w:rsid w:val="4C7597B6"/>
    <w:rsid w:val="4CC3A8CE"/>
    <w:rsid w:val="4CFC77DF"/>
    <w:rsid w:val="4D9752F8"/>
    <w:rsid w:val="4E528DA0"/>
    <w:rsid w:val="4F4F4AAB"/>
    <w:rsid w:val="4F7413F8"/>
    <w:rsid w:val="4FE5B357"/>
    <w:rsid w:val="503B89B2"/>
    <w:rsid w:val="50B7322C"/>
    <w:rsid w:val="50D06619"/>
    <w:rsid w:val="50D3485D"/>
    <w:rsid w:val="50FBAA88"/>
    <w:rsid w:val="5105DC17"/>
    <w:rsid w:val="51D9A66C"/>
    <w:rsid w:val="51EE1321"/>
    <w:rsid w:val="5203A74C"/>
    <w:rsid w:val="52239CAB"/>
    <w:rsid w:val="5242C829"/>
    <w:rsid w:val="529C20E6"/>
    <w:rsid w:val="52CCC8DA"/>
    <w:rsid w:val="52E2D93E"/>
    <w:rsid w:val="52F7716C"/>
    <w:rsid w:val="549A851B"/>
    <w:rsid w:val="564BF109"/>
    <w:rsid w:val="5656B92A"/>
    <w:rsid w:val="56D7186F"/>
    <w:rsid w:val="5786ADC1"/>
    <w:rsid w:val="57CB7D72"/>
    <w:rsid w:val="580046C8"/>
    <w:rsid w:val="58005678"/>
    <w:rsid w:val="5808B942"/>
    <w:rsid w:val="5889548A"/>
    <w:rsid w:val="58D4C33C"/>
    <w:rsid w:val="58E5C643"/>
    <w:rsid w:val="597C257F"/>
    <w:rsid w:val="599B74C5"/>
    <w:rsid w:val="5A4E6824"/>
    <w:rsid w:val="5B5709D1"/>
    <w:rsid w:val="5BA0FE2E"/>
    <w:rsid w:val="5C2952B8"/>
    <w:rsid w:val="5D0666C5"/>
    <w:rsid w:val="5D38F3ED"/>
    <w:rsid w:val="5D8608E6"/>
    <w:rsid w:val="5FE88284"/>
    <w:rsid w:val="60328052"/>
    <w:rsid w:val="6082FD7B"/>
    <w:rsid w:val="613DC4C2"/>
    <w:rsid w:val="616D4CCA"/>
    <w:rsid w:val="63B59B77"/>
    <w:rsid w:val="66A93446"/>
    <w:rsid w:val="66F9B6EE"/>
    <w:rsid w:val="6788A9FC"/>
    <w:rsid w:val="67EFFC8F"/>
    <w:rsid w:val="68ED7041"/>
    <w:rsid w:val="69A1F197"/>
    <w:rsid w:val="6A0C897F"/>
    <w:rsid w:val="6C209D6F"/>
    <w:rsid w:val="6DB5723D"/>
    <w:rsid w:val="6DE79718"/>
    <w:rsid w:val="6EFF21E4"/>
    <w:rsid w:val="713D3CE5"/>
    <w:rsid w:val="71AE6808"/>
    <w:rsid w:val="72CA9648"/>
    <w:rsid w:val="7333AD22"/>
    <w:rsid w:val="734ECC47"/>
    <w:rsid w:val="74232A8F"/>
    <w:rsid w:val="745864D0"/>
    <w:rsid w:val="76DF6692"/>
    <w:rsid w:val="7791D34A"/>
    <w:rsid w:val="77F197E1"/>
    <w:rsid w:val="799C7860"/>
    <w:rsid w:val="79AF4D7A"/>
    <w:rsid w:val="7ACB0899"/>
    <w:rsid w:val="7B170288"/>
    <w:rsid w:val="7B30AC5F"/>
    <w:rsid w:val="7B497898"/>
    <w:rsid w:val="7B98BD60"/>
    <w:rsid w:val="7C8ECED0"/>
    <w:rsid w:val="7E809646"/>
    <w:rsid w:val="7EA69FC0"/>
    <w:rsid w:val="7F2D7876"/>
    <w:rsid w:val="7FA5A726"/>
    <w:rsid w:val="7FF166A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B9E06F"/>
  <w15:docId w15:val="{3B2FDADB-F761-4DE0-8AF4-9C69AF326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854DC"/>
    <w:rPr>
      <w:color w:val="0000FF"/>
      <w:u w:val="single"/>
    </w:rPr>
  </w:style>
  <w:style w:type="character" w:customStyle="1" w:styleId="4mg">
    <w:name w:val="_4_mg"/>
    <w:basedOn w:val="DefaultParagraphFont"/>
    <w:rsid w:val="005854DC"/>
  </w:style>
  <w:style w:type="character" w:customStyle="1" w:styleId="4mf">
    <w:name w:val="_4_mf"/>
    <w:basedOn w:val="DefaultParagraphFont"/>
    <w:rsid w:val="005854DC"/>
  </w:style>
  <w:style w:type="character" w:customStyle="1" w:styleId="4yxo">
    <w:name w:val="_4yxo"/>
    <w:basedOn w:val="DefaultParagraphFont"/>
    <w:rsid w:val="005854DC"/>
  </w:style>
  <w:style w:type="paragraph" w:customStyle="1" w:styleId="Default">
    <w:name w:val="Default"/>
    <w:rsid w:val="00772846"/>
    <w:pPr>
      <w:autoSpaceDE w:val="0"/>
      <w:autoSpaceDN w:val="0"/>
      <w:adjustRightInd w:val="0"/>
      <w:spacing w:after="0" w:line="240" w:lineRule="auto"/>
    </w:pPr>
    <w:rPr>
      <w:rFonts w:ascii="Calibri" w:hAnsi="Calibri" w:cs="Calibri"/>
      <w:color w:val="000000"/>
      <w:sz w:val="24"/>
      <w:szCs w:val="24"/>
      <w:lang w:val="bg-BG"/>
    </w:rPr>
  </w:style>
  <w:style w:type="paragraph" w:styleId="NormalWeb">
    <w:name w:val="Normal (Web)"/>
    <w:basedOn w:val="Normal"/>
    <w:uiPriority w:val="99"/>
    <w:semiHidden/>
    <w:unhideWhenUsed/>
    <w:rsid w:val="00DA142A"/>
    <w:pPr>
      <w:spacing w:before="100" w:beforeAutospacing="1" w:after="100" w:afterAutospacing="1" w:line="240" w:lineRule="auto"/>
    </w:pPr>
    <w:rPr>
      <w:rFonts w:ascii="Times New Roman" w:eastAsia="Times New Roman" w:hAnsi="Times New Roman" w:cs="Times New Roman"/>
      <w:sz w:val="24"/>
      <w:szCs w:val="24"/>
      <w:lang w:val="bg-BG" w:eastAsia="bg-BG"/>
    </w:rPr>
  </w:style>
  <w:style w:type="character" w:styleId="FollowedHyperlink">
    <w:name w:val="FollowedHyperlink"/>
    <w:basedOn w:val="DefaultParagraphFont"/>
    <w:uiPriority w:val="99"/>
    <w:semiHidden/>
    <w:unhideWhenUsed/>
    <w:rsid w:val="00DA142A"/>
    <w:rPr>
      <w:color w:val="800080" w:themeColor="followedHyperlink"/>
      <w:u w:val="single"/>
    </w:rPr>
  </w:style>
  <w:style w:type="paragraph" w:styleId="BalloonText">
    <w:name w:val="Balloon Text"/>
    <w:basedOn w:val="Normal"/>
    <w:link w:val="BalloonTextChar"/>
    <w:uiPriority w:val="99"/>
    <w:semiHidden/>
    <w:unhideWhenUsed/>
    <w:rsid w:val="007A4D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4D0D"/>
    <w:rPr>
      <w:rFonts w:ascii="Segoe UI" w:hAnsi="Segoe UI" w:cs="Segoe UI"/>
      <w:sz w:val="18"/>
      <w:szCs w:val="18"/>
    </w:rPr>
  </w:style>
  <w:style w:type="character" w:styleId="CommentReference">
    <w:name w:val="annotation reference"/>
    <w:basedOn w:val="DefaultParagraphFont"/>
    <w:uiPriority w:val="99"/>
    <w:semiHidden/>
    <w:unhideWhenUsed/>
    <w:rsid w:val="00E225EC"/>
    <w:rPr>
      <w:sz w:val="16"/>
      <w:szCs w:val="16"/>
    </w:rPr>
  </w:style>
  <w:style w:type="paragraph" w:styleId="CommentText">
    <w:name w:val="annotation text"/>
    <w:basedOn w:val="Normal"/>
    <w:link w:val="CommentTextChar"/>
    <w:uiPriority w:val="99"/>
    <w:semiHidden/>
    <w:unhideWhenUsed/>
    <w:rsid w:val="00E225EC"/>
    <w:pPr>
      <w:spacing w:line="240" w:lineRule="auto"/>
    </w:pPr>
    <w:rPr>
      <w:sz w:val="20"/>
      <w:szCs w:val="20"/>
    </w:rPr>
  </w:style>
  <w:style w:type="character" w:customStyle="1" w:styleId="CommentTextChar">
    <w:name w:val="Comment Text Char"/>
    <w:basedOn w:val="DefaultParagraphFont"/>
    <w:link w:val="CommentText"/>
    <w:uiPriority w:val="99"/>
    <w:semiHidden/>
    <w:rsid w:val="00E225EC"/>
    <w:rPr>
      <w:sz w:val="20"/>
      <w:szCs w:val="20"/>
    </w:rPr>
  </w:style>
  <w:style w:type="paragraph" w:styleId="CommentSubject">
    <w:name w:val="annotation subject"/>
    <w:basedOn w:val="CommentText"/>
    <w:next w:val="CommentText"/>
    <w:link w:val="CommentSubjectChar"/>
    <w:uiPriority w:val="99"/>
    <w:semiHidden/>
    <w:unhideWhenUsed/>
    <w:rsid w:val="00E225EC"/>
    <w:rPr>
      <w:b/>
      <w:bCs/>
    </w:rPr>
  </w:style>
  <w:style w:type="character" w:customStyle="1" w:styleId="CommentSubjectChar">
    <w:name w:val="Comment Subject Char"/>
    <w:basedOn w:val="CommentTextChar"/>
    <w:link w:val="CommentSubject"/>
    <w:uiPriority w:val="99"/>
    <w:semiHidden/>
    <w:rsid w:val="00E225EC"/>
    <w:rPr>
      <w:b/>
      <w:bCs/>
      <w:sz w:val="20"/>
      <w:szCs w:val="20"/>
    </w:rPr>
  </w:style>
  <w:style w:type="paragraph" w:styleId="Header">
    <w:name w:val="header"/>
    <w:basedOn w:val="Normal"/>
    <w:link w:val="HeaderChar"/>
    <w:uiPriority w:val="99"/>
    <w:unhideWhenUsed/>
    <w:rsid w:val="00BB4A7C"/>
    <w:pPr>
      <w:tabs>
        <w:tab w:val="center" w:pos="4536"/>
        <w:tab w:val="right" w:pos="9072"/>
      </w:tabs>
      <w:spacing w:after="0" w:line="240" w:lineRule="auto"/>
    </w:pPr>
  </w:style>
  <w:style w:type="character" w:customStyle="1" w:styleId="HeaderChar">
    <w:name w:val="Header Char"/>
    <w:basedOn w:val="DefaultParagraphFont"/>
    <w:link w:val="Header"/>
    <w:uiPriority w:val="99"/>
    <w:rsid w:val="00BB4A7C"/>
  </w:style>
  <w:style w:type="paragraph" w:styleId="Footer">
    <w:name w:val="footer"/>
    <w:basedOn w:val="Normal"/>
    <w:link w:val="FooterChar"/>
    <w:uiPriority w:val="99"/>
    <w:unhideWhenUsed/>
    <w:rsid w:val="00BB4A7C"/>
    <w:pPr>
      <w:tabs>
        <w:tab w:val="center" w:pos="4536"/>
        <w:tab w:val="right" w:pos="9072"/>
      </w:tabs>
      <w:spacing w:after="0" w:line="240" w:lineRule="auto"/>
    </w:pPr>
  </w:style>
  <w:style w:type="character" w:customStyle="1" w:styleId="FooterChar">
    <w:name w:val="Footer Char"/>
    <w:basedOn w:val="DefaultParagraphFont"/>
    <w:link w:val="Footer"/>
    <w:uiPriority w:val="99"/>
    <w:rsid w:val="00BB4A7C"/>
  </w:style>
  <w:style w:type="paragraph" w:styleId="ListParagraph">
    <w:name w:val="List Paragraph"/>
    <w:basedOn w:val="Normal"/>
    <w:uiPriority w:val="34"/>
    <w:qFormat/>
    <w:rsid w:val="00FD4E6F"/>
    <w:pPr>
      <w:ind w:left="720"/>
      <w:contextualSpacing/>
    </w:pPr>
  </w:style>
  <w:style w:type="character" w:customStyle="1" w:styleId="UnresolvedMention1">
    <w:name w:val="Unresolved Mention1"/>
    <w:basedOn w:val="DefaultParagraphFont"/>
    <w:uiPriority w:val="99"/>
    <w:semiHidden/>
    <w:unhideWhenUsed/>
    <w:rsid w:val="00A15CB0"/>
    <w:rPr>
      <w:color w:val="605E5C"/>
      <w:shd w:val="clear" w:color="auto" w:fill="E1DFDD"/>
    </w:rPr>
  </w:style>
  <w:style w:type="table" w:styleId="TableGrid">
    <w:name w:val="Table Grid"/>
    <w:basedOn w:val="TableNormal"/>
    <w:uiPriority w:val="59"/>
    <w:rsid w:val="00FD7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C33E68"/>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33E68"/>
    <w:rPr>
      <w:rFonts w:ascii="Consolas" w:hAnsi="Consolas"/>
      <w:sz w:val="20"/>
      <w:szCs w:val="20"/>
    </w:rPr>
  </w:style>
  <w:style w:type="character" w:customStyle="1" w:styleId="UnresolvedMention2">
    <w:name w:val="Unresolved Mention2"/>
    <w:basedOn w:val="DefaultParagraphFont"/>
    <w:uiPriority w:val="99"/>
    <w:semiHidden/>
    <w:unhideWhenUsed/>
    <w:rsid w:val="002D7A3C"/>
    <w:rPr>
      <w:color w:val="605E5C"/>
      <w:shd w:val="clear" w:color="auto" w:fill="E1DFDD"/>
    </w:rPr>
  </w:style>
  <w:style w:type="paragraph" w:styleId="EndnoteText">
    <w:name w:val="endnote text"/>
    <w:basedOn w:val="Normal"/>
    <w:link w:val="EndnoteTextChar"/>
    <w:uiPriority w:val="99"/>
    <w:semiHidden/>
    <w:unhideWhenUsed/>
    <w:rsid w:val="00C6084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60846"/>
    <w:rPr>
      <w:sz w:val="20"/>
      <w:szCs w:val="20"/>
    </w:rPr>
  </w:style>
  <w:style w:type="character" w:styleId="EndnoteReference">
    <w:name w:val="endnote reference"/>
    <w:basedOn w:val="DefaultParagraphFont"/>
    <w:uiPriority w:val="99"/>
    <w:semiHidden/>
    <w:unhideWhenUsed/>
    <w:rsid w:val="00C60846"/>
    <w:rPr>
      <w:vertAlign w:val="superscript"/>
    </w:rPr>
  </w:style>
  <w:style w:type="character" w:styleId="UnresolvedMention">
    <w:name w:val="Unresolved Mention"/>
    <w:basedOn w:val="DefaultParagraphFont"/>
    <w:uiPriority w:val="99"/>
    <w:semiHidden/>
    <w:unhideWhenUsed/>
    <w:rsid w:val="00CE2346"/>
    <w:rPr>
      <w:color w:val="605E5C"/>
      <w:shd w:val="clear" w:color="auto" w:fill="E1DFDD"/>
    </w:rPr>
  </w:style>
  <w:style w:type="paragraph" w:styleId="Revision">
    <w:name w:val="Revision"/>
    <w:hidden/>
    <w:uiPriority w:val="99"/>
    <w:semiHidden/>
    <w:rsid w:val="0059579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6615">
      <w:bodyDiv w:val="1"/>
      <w:marLeft w:val="0"/>
      <w:marRight w:val="0"/>
      <w:marTop w:val="0"/>
      <w:marBottom w:val="0"/>
      <w:divBdr>
        <w:top w:val="none" w:sz="0" w:space="0" w:color="auto"/>
        <w:left w:val="none" w:sz="0" w:space="0" w:color="auto"/>
        <w:bottom w:val="none" w:sz="0" w:space="0" w:color="auto"/>
        <w:right w:val="none" w:sz="0" w:space="0" w:color="auto"/>
      </w:divBdr>
    </w:div>
    <w:div w:id="217984571">
      <w:bodyDiv w:val="1"/>
      <w:marLeft w:val="0"/>
      <w:marRight w:val="0"/>
      <w:marTop w:val="0"/>
      <w:marBottom w:val="0"/>
      <w:divBdr>
        <w:top w:val="none" w:sz="0" w:space="0" w:color="auto"/>
        <w:left w:val="none" w:sz="0" w:space="0" w:color="auto"/>
        <w:bottom w:val="none" w:sz="0" w:space="0" w:color="auto"/>
        <w:right w:val="none" w:sz="0" w:space="0" w:color="auto"/>
      </w:divBdr>
    </w:div>
    <w:div w:id="293564186">
      <w:bodyDiv w:val="1"/>
      <w:marLeft w:val="0"/>
      <w:marRight w:val="0"/>
      <w:marTop w:val="0"/>
      <w:marBottom w:val="0"/>
      <w:divBdr>
        <w:top w:val="none" w:sz="0" w:space="0" w:color="auto"/>
        <w:left w:val="none" w:sz="0" w:space="0" w:color="auto"/>
        <w:bottom w:val="none" w:sz="0" w:space="0" w:color="auto"/>
        <w:right w:val="none" w:sz="0" w:space="0" w:color="auto"/>
      </w:divBdr>
      <w:divsChild>
        <w:div w:id="278488288">
          <w:marLeft w:val="0"/>
          <w:marRight w:val="0"/>
          <w:marTop w:val="0"/>
          <w:marBottom w:val="0"/>
          <w:divBdr>
            <w:top w:val="none" w:sz="0" w:space="0" w:color="auto"/>
            <w:left w:val="none" w:sz="0" w:space="0" w:color="auto"/>
            <w:bottom w:val="none" w:sz="0" w:space="0" w:color="auto"/>
            <w:right w:val="none" w:sz="0" w:space="0" w:color="auto"/>
          </w:divBdr>
          <w:divsChild>
            <w:div w:id="75328630">
              <w:marLeft w:val="0"/>
              <w:marRight w:val="0"/>
              <w:marTop w:val="0"/>
              <w:marBottom w:val="0"/>
              <w:divBdr>
                <w:top w:val="none" w:sz="0" w:space="0" w:color="auto"/>
                <w:left w:val="none" w:sz="0" w:space="0" w:color="auto"/>
                <w:bottom w:val="none" w:sz="0" w:space="0" w:color="auto"/>
                <w:right w:val="none" w:sz="0" w:space="0" w:color="auto"/>
              </w:divBdr>
              <w:divsChild>
                <w:div w:id="1348825576">
                  <w:marLeft w:val="60"/>
                  <w:marRight w:val="0"/>
                  <w:marTop w:val="60"/>
                  <w:marBottom w:val="0"/>
                  <w:divBdr>
                    <w:top w:val="none" w:sz="0" w:space="0" w:color="auto"/>
                    <w:left w:val="none" w:sz="0" w:space="0" w:color="auto"/>
                    <w:bottom w:val="none" w:sz="0" w:space="0" w:color="auto"/>
                    <w:right w:val="none" w:sz="0" w:space="0" w:color="auto"/>
                  </w:divBdr>
                </w:div>
              </w:divsChild>
            </w:div>
            <w:div w:id="1977222033">
              <w:marLeft w:val="0"/>
              <w:marRight w:val="0"/>
              <w:marTop w:val="0"/>
              <w:marBottom w:val="180"/>
              <w:divBdr>
                <w:top w:val="none" w:sz="0" w:space="0" w:color="auto"/>
                <w:left w:val="none" w:sz="0" w:space="0" w:color="auto"/>
                <w:bottom w:val="none" w:sz="0" w:space="0" w:color="auto"/>
                <w:right w:val="none" w:sz="0" w:space="0" w:color="auto"/>
              </w:divBdr>
            </w:div>
          </w:divsChild>
        </w:div>
        <w:div w:id="1762406674">
          <w:marLeft w:val="0"/>
          <w:marRight w:val="0"/>
          <w:marTop w:val="0"/>
          <w:marBottom w:val="0"/>
          <w:divBdr>
            <w:top w:val="none" w:sz="0" w:space="0" w:color="auto"/>
            <w:left w:val="none" w:sz="0" w:space="0" w:color="auto"/>
            <w:bottom w:val="none" w:sz="0" w:space="0" w:color="auto"/>
            <w:right w:val="none" w:sz="0" w:space="0" w:color="auto"/>
          </w:divBdr>
          <w:divsChild>
            <w:div w:id="49573506">
              <w:marLeft w:val="0"/>
              <w:marRight w:val="0"/>
              <w:marTop w:val="0"/>
              <w:marBottom w:val="420"/>
              <w:divBdr>
                <w:top w:val="none" w:sz="0" w:space="0" w:color="auto"/>
                <w:left w:val="none" w:sz="0" w:space="0" w:color="auto"/>
                <w:bottom w:val="none" w:sz="0" w:space="0" w:color="auto"/>
                <w:right w:val="none" w:sz="0" w:space="0" w:color="auto"/>
              </w:divBdr>
            </w:div>
            <w:div w:id="102772157">
              <w:marLeft w:val="0"/>
              <w:marRight w:val="0"/>
              <w:marTop w:val="0"/>
              <w:marBottom w:val="420"/>
              <w:divBdr>
                <w:top w:val="none" w:sz="0" w:space="0" w:color="auto"/>
                <w:left w:val="none" w:sz="0" w:space="0" w:color="auto"/>
                <w:bottom w:val="none" w:sz="0" w:space="0" w:color="auto"/>
                <w:right w:val="none" w:sz="0" w:space="0" w:color="auto"/>
              </w:divBdr>
            </w:div>
            <w:div w:id="227423363">
              <w:marLeft w:val="0"/>
              <w:marRight w:val="0"/>
              <w:marTop w:val="0"/>
              <w:marBottom w:val="420"/>
              <w:divBdr>
                <w:top w:val="none" w:sz="0" w:space="0" w:color="auto"/>
                <w:left w:val="none" w:sz="0" w:space="0" w:color="auto"/>
                <w:bottom w:val="none" w:sz="0" w:space="0" w:color="auto"/>
                <w:right w:val="none" w:sz="0" w:space="0" w:color="auto"/>
              </w:divBdr>
            </w:div>
            <w:div w:id="231039731">
              <w:marLeft w:val="0"/>
              <w:marRight w:val="0"/>
              <w:marTop w:val="0"/>
              <w:marBottom w:val="420"/>
              <w:divBdr>
                <w:top w:val="none" w:sz="0" w:space="0" w:color="auto"/>
                <w:left w:val="none" w:sz="0" w:space="0" w:color="auto"/>
                <w:bottom w:val="none" w:sz="0" w:space="0" w:color="auto"/>
                <w:right w:val="none" w:sz="0" w:space="0" w:color="auto"/>
              </w:divBdr>
            </w:div>
            <w:div w:id="264387155">
              <w:marLeft w:val="0"/>
              <w:marRight w:val="0"/>
              <w:marTop w:val="0"/>
              <w:marBottom w:val="420"/>
              <w:divBdr>
                <w:top w:val="none" w:sz="0" w:space="0" w:color="auto"/>
                <w:left w:val="none" w:sz="0" w:space="0" w:color="auto"/>
                <w:bottom w:val="none" w:sz="0" w:space="0" w:color="auto"/>
                <w:right w:val="none" w:sz="0" w:space="0" w:color="auto"/>
              </w:divBdr>
            </w:div>
            <w:div w:id="284624141">
              <w:marLeft w:val="0"/>
              <w:marRight w:val="0"/>
              <w:marTop w:val="0"/>
              <w:marBottom w:val="420"/>
              <w:divBdr>
                <w:top w:val="none" w:sz="0" w:space="0" w:color="auto"/>
                <w:left w:val="none" w:sz="0" w:space="0" w:color="auto"/>
                <w:bottom w:val="none" w:sz="0" w:space="0" w:color="auto"/>
                <w:right w:val="none" w:sz="0" w:space="0" w:color="auto"/>
              </w:divBdr>
            </w:div>
            <w:div w:id="288363654">
              <w:marLeft w:val="0"/>
              <w:marRight w:val="0"/>
              <w:marTop w:val="0"/>
              <w:marBottom w:val="420"/>
              <w:divBdr>
                <w:top w:val="none" w:sz="0" w:space="0" w:color="auto"/>
                <w:left w:val="none" w:sz="0" w:space="0" w:color="auto"/>
                <w:bottom w:val="none" w:sz="0" w:space="0" w:color="auto"/>
                <w:right w:val="none" w:sz="0" w:space="0" w:color="auto"/>
              </w:divBdr>
            </w:div>
            <w:div w:id="299262470">
              <w:marLeft w:val="0"/>
              <w:marRight w:val="0"/>
              <w:marTop w:val="0"/>
              <w:marBottom w:val="420"/>
              <w:divBdr>
                <w:top w:val="none" w:sz="0" w:space="0" w:color="auto"/>
                <w:left w:val="none" w:sz="0" w:space="0" w:color="auto"/>
                <w:bottom w:val="none" w:sz="0" w:space="0" w:color="auto"/>
                <w:right w:val="none" w:sz="0" w:space="0" w:color="auto"/>
              </w:divBdr>
            </w:div>
            <w:div w:id="326713346">
              <w:marLeft w:val="0"/>
              <w:marRight w:val="0"/>
              <w:marTop w:val="0"/>
              <w:marBottom w:val="420"/>
              <w:divBdr>
                <w:top w:val="none" w:sz="0" w:space="0" w:color="auto"/>
                <w:left w:val="none" w:sz="0" w:space="0" w:color="auto"/>
                <w:bottom w:val="none" w:sz="0" w:space="0" w:color="auto"/>
                <w:right w:val="none" w:sz="0" w:space="0" w:color="auto"/>
              </w:divBdr>
            </w:div>
            <w:div w:id="329213572">
              <w:marLeft w:val="0"/>
              <w:marRight w:val="0"/>
              <w:marTop w:val="0"/>
              <w:marBottom w:val="420"/>
              <w:divBdr>
                <w:top w:val="none" w:sz="0" w:space="0" w:color="auto"/>
                <w:left w:val="none" w:sz="0" w:space="0" w:color="auto"/>
                <w:bottom w:val="none" w:sz="0" w:space="0" w:color="auto"/>
                <w:right w:val="none" w:sz="0" w:space="0" w:color="auto"/>
              </w:divBdr>
            </w:div>
            <w:div w:id="335111181">
              <w:marLeft w:val="0"/>
              <w:marRight w:val="0"/>
              <w:marTop w:val="0"/>
              <w:marBottom w:val="420"/>
              <w:divBdr>
                <w:top w:val="none" w:sz="0" w:space="0" w:color="auto"/>
                <w:left w:val="none" w:sz="0" w:space="0" w:color="auto"/>
                <w:bottom w:val="none" w:sz="0" w:space="0" w:color="auto"/>
                <w:right w:val="none" w:sz="0" w:space="0" w:color="auto"/>
              </w:divBdr>
            </w:div>
            <w:div w:id="387732215">
              <w:marLeft w:val="0"/>
              <w:marRight w:val="0"/>
              <w:marTop w:val="0"/>
              <w:marBottom w:val="420"/>
              <w:divBdr>
                <w:top w:val="none" w:sz="0" w:space="0" w:color="auto"/>
                <w:left w:val="none" w:sz="0" w:space="0" w:color="auto"/>
                <w:bottom w:val="none" w:sz="0" w:space="0" w:color="auto"/>
                <w:right w:val="none" w:sz="0" w:space="0" w:color="auto"/>
              </w:divBdr>
            </w:div>
            <w:div w:id="404574273">
              <w:marLeft w:val="0"/>
              <w:marRight w:val="0"/>
              <w:marTop w:val="0"/>
              <w:marBottom w:val="420"/>
              <w:divBdr>
                <w:top w:val="none" w:sz="0" w:space="0" w:color="auto"/>
                <w:left w:val="none" w:sz="0" w:space="0" w:color="auto"/>
                <w:bottom w:val="none" w:sz="0" w:space="0" w:color="auto"/>
                <w:right w:val="none" w:sz="0" w:space="0" w:color="auto"/>
              </w:divBdr>
            </w:div>
            <w:div w:id="502597561">
              <w:marLeft w:val="0"/>
              <w:marRight w:val="0"/>
              <w:marTop w:val="0"/>
              <w:marBottom w:val="420"/>
              <w:divBdr>
                <w:top w:val="none" w:sz="0" w:space="0" w:color="auto"/>
                <w:left w:val="none" w:sz="0" w:space="0" w:color="auto"/>
                <w:bottom w:val="none" w:sz="0" w:space="0" w:color="auto"/>
                <w:right w:val="none" w:sz="0" w:space="0" w:color="auto"/>
              </w:divBdr>
            </w:div>
            <w:div w:id="606735408">
              <w:marLeft w:val="0"/>
              <w:marRight w:val="0"/>
              <w:marTop w:val="0"/>
              <w:marBottom w:val="420"/>
              <w:divBdr>
                <w:top w:val="none" w:sz="0" w:space="0" w:color="auto"/>
                <w:left w:val="none" w:sz="0" w:space="0" w:color="auto"/>
                <w:bottom w:val="none" w:sz="0" w:space="0" w:color="auto"/>
                <w:right w:val="none" w:sz="0" w:space="0" w:color="auto"/>
              </w:divBdr>
            </w:div>
            <w:div w:id="737284930">
              <w:marLeft w:val="0"/>
              <w:marRight w:val="0"/>
              <w:marTop w:val="0"/>
              <w:marBottom w:val="420"/>
              <w:divBdr>
                <w:top w:val="none" w:sz="0" w:space="0" w:color="auto"/>
                <w:left w:val="none" w:sz="0" w:space="0" w:color="auto"/>
                <w:bottom w:val="none" w:sz="0" w:space="0" w:color="auto"/>
                <w:right w:val="none" w:sz="0" w:space="0" w:color="auto"/>
              </w:divBdr>
            </w:div>
            <w:div w:id="744031172">
              <w:marLeft w:val="0"/>
              <w:marRight w:val="0"/>
              <w:marTop w:val="0"/>
              <w:marBottom w:val="420"/>
              <w:divBdr>
                <w:top w:val="none" w:sz="0" w:space="0" w:color="auto"/>
                <w:left w:val="none" w:sz="0" w:space="0" w:color="auto"/>
                <w:bottom w:val="none" w:sz="0" w:space="0" w:color="auto"/>
                <w:right w:val="none" w:sz="0" w:space="0" w:color="auto"/>
              </w:divBdr>
            </w:div>
            <w:div w:id="805438984">
              <w:marLeft w:val="0"/>
              <w:marRight w:val="0"/>
              <w:marTop w:val="0"/>
              <w:marBottom w:val="420"/>
              <w:divBdr>
                <w:top w:val="none" w:sz="0" w:space="0" w:color="auto"/>
                <w:left w:val="none" w:sz="0" w:space="0" w:color="auto"/>
                <w:bottom w:val="none" w:sz="0" w:space="0" w:color="auto"/>
                <w:right w:val="none" w:sz="0" w:space="0" w:color="auto"/>
              </w:divBdr>
            </w:div>
            <w:div w:id="827550717">
              <w:marLeft w:val="0"/>
              <w:marRight w:val="0"/>
              <w:marTop w:val="0"/>
              <w:marBottom w:val="420"/>
              <w:divBdr>
                <w:top w:val="none" w:sz="0" w:space="0" w:color="auto"/>
                <w:left w:val="none" w:sz="0" w:space="0" w:color="auto"/>
                <w:bottom w:val="none" w:sz="0" w:space="0" w:color="auto"/>
                <w:right w:val="none" w:sz="0" w:space="0" w:color="auto"/>
              </w:divBdr>
            </w:div>
            <w:div w:id="870847693">
              <w:marLeft w:val="0"/>
              <w:marRight w:val="0"/>
              <w:marTop w:val="0"/>
              <w:marBottom w:val="420"/>
              <w:divBdr>
                <w:top w:val="none" w:sz="0" w:space="0" w:color="auto"/>
                <w:left w:val="none" w:sz="0" w:space="0" w:color="auto"/>
                <w:bottom w:val="none" w:sz="0" w:space="0" w:color="auto"/>
                <w:right w:val="none" w:sz="0" w:space="0" w:color="auto"/>
              </w:divBdr>
            </w:div>
            <w:div w:id="907106415">
              <w:marLeft w:val="0"/>
              <w:marRight w:val="0"/>
              <w:marTop w:val="0"/>
              <w:marBottom w:val="420"/>
              <w:divBdr>
                <w:top w:val="none" w:sz="0" w:space="0" w:color="auto"/>
                <w:left w:val="none" w:sz="0" w:space="0" w:color="auto"/>
                <w:bottom w:val="none" w:sz="0" w:space="0" w:color="auto"/>
                <w:right w:val="none" w:sz="0" w:space="0" w:color="auto"/>
              </w:divBdr>
            </w:div>
            <w:div w:id="1001349538">
              <w:marLeft w:val="0"/>
              <w:marRight w:val="0"/>
              <w:marTop w:val="0"/>
              <w:marBottom w:val="420"/>
              <w:divBdr>
                <w:top w:val="none" w:sz="0" w:space="0" w:color="auto"/>
                <w:left w:val="none" w:sz="0" w:space="0" w:color="auto"/>
                <w:bottom w:val="none" w:sz="0" w:space="0" w:color="auto"/>
                <w:right w:val="none" w:sz="0" w:space="0" w:color="auto"/>
              </w:divBdr>
            </w:div>
            <w:div w:id="1005598673">
              <w:marLeft w:val="0"/>
              <w:marRight w:val="0"/>
              <w:marTop w:val="0"/>
              <w:marBottom w:val="420"/>
              <w:divBdr>
                <w:top w:val="none" w:sz="0" w:space="0" w:color="auto"/>
                <w:left w:val="none" w:sz="0" w:space="0" w:color="auto"/>
                <w:bottom w:val="none" w:sz="0" w:space="0" w:color="auto"/>
                <w:right w:val="none" w:sz="0" w:space="0" w:color="auto"/>
              </w:divBdr>
            </w:div>
            <w:div w:id="1115950565">
              <w:marLeft w:val="0"/>
              <w:marRight w:val="0"/>
              <w:marTop w:val="0"/>
              <w:marBottom w:val="420"/>
              <w:divBdr>
                <w:top w:val="none" w:sz="0" w:space="0" w:color="auto"/>
                <w:left w:val="none" w:sz="0" w:space="0" w:color="auto"/>
                <w:bottom w:val="none" w:sz="0" w:space="0" w:color="auto"/>
                <w:right w:val="none" w:sz="0" w:space="0" w:color="auto"/>
              </w:divBdr>
            </w:div>
            <w:div w:id="1125735568">
              <w:marLeft w:val="0"/>
              <w:marRight w:val="0"/>
              <w:marTop w:val="0"/>
              <w:marBottom w:val="420"/>
              <w:divBdr>
                <w:top w:val="none" w:sz="0" w:space="0" w:color="auto"/>
                <w:left w:val="none" w:sz="0" w:space="0" w:color="auto"/>
                <w:bottom w:val="none" w:sz="0" w:space="0" w:color="auto"/>
                <w:right w:val="none" w:sz="0" w:space="0" w:color="auto"/>
              </w:divBdr>
            </w:div>
            <w:div w:id="1139415411">
              <w:marLeft w:val="0"/>
              <w:marRight w:val="0"/>
              <w:marTop w:val="0"/>
              <w:marBottom w:val="420"/>
              <w:divBdr>
                <w:top w:val="none" w:sz="0" w:space="0" w:color="auto"/>
                <w:left w:val="none" w:sz="0" w:space="0" w:color="auto"/>
                <w:bottom w:val="none" w:sz="0" w:space="0" w:color="auto"/>
                <w:right w:val="none" w:sz="0" w:space="0" w:color="auto"/>
              </w:divBdr>
            </w:div>
            <w:div w:id="1186676605">
              <w:marLeft w:val="0"/>
              <w:marRight w:val="0"/>
              <w:marTop w:val="0"/>
              <w:marBottom w:val="420"/>
              <w:divBdr>
                <w:top w:val="none" w:sz="0" w:space="0" w:color="auto"/>
                <w:left w:val="none" w:sz="0" w:space="0" w:color="auto"/>
                <w:bottom w:val="none" w:sz="0" w:space="0" w:color="auto"/>
                <w:right w:val="none" w:sz="0" w:space="0" w:color="auto"/>
              </w:divBdr>
            </w:div>
            <w:div w:id="1194536875">
              <w:marLeft w:val="0"/>
              <w:marRight w:val="0"/>
              <w:marTop w:val="0"/>
              <w:marBottom w:val="420"/>
              <w:divBdr>
                <w:top w:val="none" w:sz="0" w:space="0" w:color="auto"/>
                <w:left w:val="none" w:sz="0" w:space="0" w:color="auto"/>
                <w:bottom w:val="none" w:sz="0" w:space="0" w:color="auto"/>
                <w:right w:val="none" w:sz="0" w:space="0" w:color="auto"/>
              </w:divBdr>
            </w:div>
            <w:div w:id="1265454523">
              <w:marLeft w:val="0"/>
              <w:marRight w:val="0"/>
              <w:marTop w:val="0"/>
              <w:marBottom w:val="420"/>
              <w:divBdr>
                <w:top w:val="none" w:sz="0" w:space="0" w:color="auto"/>
                <w:left w:val="none" w:sz="0" w:space="0" w:color="auto"/>
                <w:bottom w:val="none" w:sz="0" w:space="0" w:color="auto"/>
                <w:right w:val="none" w:sz="0" w:space="0" w:color="auto"/>
              </w:divBdr>
            </w:div>
            <w:div w:id="1388450130">
              <w:marLeft w:val="0"/>
              <w:marRight w:val="0"/>
              <w:marTop w:val="0"/>
              <w:marBottom w:val="420"/>
              <w:divBdr>
                <w:top w:val="none" w:sz="0" w:space="0" w:color="auto"/>
                <w:left w:val="none" w:sz="0" w:space="0" w:color="auto"/>
                <w:bottom w:val="none" w:sz="0" w:space="0" w:color="auto"/>
                <w:right w:val="none" w:sz="0" w:space="0" w:color="auto"/>
              </w:divBdr>
            </w:div>
            <w:div w:id="1457874058">
              <w:marLeft w:val="0"/>
              <w:marRight w:val="0"/>
              <w:marTop w:val="0"/>
              <w:marBottom w:val="420"/>
              <w:divBdr>
                <w:top w:val="none" w:sz="0" w:space="0" w:color="auto"/>
                <w:left w:val="none" w:sz="0" w:space="0" w:color="auto"/>
                <w:bottom w:val="none" w:sz="0" w:space="0" w:color="auto"/>
                <w:right w:val="none" w:sz="0" w:space="0" w:color="auto"/>
              </w:divBdr>
            </w:div>
            <w:div w:id="1513909773">
              <w:marLeft w:val="0"/>
              <w:marRight w:val="0"/>
              <w:marTop w:val="0"/>
              <w:marBottom w:val="420"/>
              <w:divBdr>
                <w:top w:val="none" w:sz="0" w:space="0" w:color="auto"/>
                <w:left w:val="none" w:sz="0" w:space="0" w:color="auto"/>
                <w:bottom w:val="none" w:sz="0" w:space="0" w:color="auto"/>
                <w:right w:val="none" w:sz="0" w:space="0" w:color="auto"/>
              </w:divBdr>
            </w:div>
            <w:div w:id="1612972521">
              <w:marLeft w:val="0"/>
              <w:marRight w:val="0"/>
              <w:marTop w:val="0"/>
              <w:marBottom w:val="420"/>
              <w:divBdr>
                <w:top w:val="none" w:sz="0" w:space="0" w:color="auto"/>
                <w:left w:val="none" w:sz="0" w:space="0" w:color="auto"/>
                <w:bottom w:val="none" w:sz="0" w:space="0" w:color="auto"/>
                <w:right w:val="none" w:sz="0" w:space="0" w:color="auto"/>
              </w:divBdr>
            </w:div>
            <w:div w:id="1642493796">
              <w:marLeft w:val="0"/>
              <w:marRight w:val="0"/>
              <w:marTop w:val="0"/>
              <w:marBottom w:val="420"/>
              <w:divBdr>
                <w:top w:val="none" w:sz="0" w:space="0" w:color="auto"/>
                <w:left w:val="none" w:sz="0" w:space="0" w:color="auto"/>
                <w:bottom w:val="none" w:sz="0" w:space="0" w:color="auto"/>
                <w:right w:val="none" w:sz="0" w:space="0" w:color="auto"/>
              </w:divBdr>
            </w:div>
            <w:div w:id="1662151135">
              <w:marLeft w:val="0"/>
              <w:marRight w:val="0"/>
              <w:marTop w:val="0"/>
              <w:marBottom w:val="420"/>
              <w:divBdr>
                <w:top w:val="none" w:sz="0" w:space="0" w:color="auto"/>
                <w:left w:val="none" w:sz="0" w:space="0" w:color="auto"/>
                <w:bottom w:val="none" w:sz="0" w:space="0" w:color="auto"/>
                <w:right w:val="none" w:sz="0" w:space="0" w:color="auto"/>
              </w:divBdr>
            </w:div>
            <w:div w:id="1804033831">
              <w:marLeft w:val="0"/>
              <w:marRight w:val="0"/>
              <w:marTop w:val="0"/>
              <w:marBottom w:val="420"/>
              <w:divBdr>
                <w:top w:val="none" w:sz="0" w:space="0" w:color="auto"/>
                <w:left w:val="none" w:sz="0" w:space="0" w:color="auto"/>
                <w:bottom w:val="none" w:sz="0" w:space="0" w:color="auto"/>
                <w:right w:val="none" w:sz="0" w:space="0" w:color="auto"/>
              </w:divBdr>
            </w:div>
            <w:div w:id="1839955891">
              <w:marLeft w:val="0"/>
              <w:marRight w:val="0"/>
              <w:marTop w:val="0"/>
              <w:marBottom w:val="420"/>
              <w:divBdr>
                <w:top w:val="none" w:sz="0" w:space="0" w:color="auto"/>
                <w:left w:val="none" w:sz="0" w:space="0" w:color="auto"/>
                <w:bottom w:val="none" w:sz="0" w:space="0" w:color="auto"/>
                <w:right w:val="none" w:sz="0" w:space="0" w:color="auto"/>
              </w:divBdr>
            </w:div>
            <w:div w:id="1868248206">
              <w:marLeft w:val="0"/>
              <w:marRight w:val="0"/>
              <w:marTop w:val="0"/>
              <w:marBottom w:val="420"/>
              <w:divBdr>
                <w:top w:val="none" w:sz="0" w:space="0" w:color="auto"/>
                <w:left w:val="none" w:sz="0" w:space="0" w:color="auto"/>
                <w:bottom w:val="none" w:sz="0" w:space="0" w:color="auto"/>
                <w:right w:val="none" w:sz="0" w:space="0" w:color="auto"/>
              </w:divBdr>
            </w:div>
            <w:div w:id="1904094922">
              <w:marLeft w:val="0"/>
              <w:marRight w:val="0"/>
              <w:marTop w:val="0"/>
              <w:marBottom w:val="420"/>
              <w:divBdr>
                <w:top w:val="none" w:sz="0" w:space="0" w:color="auto"/>
                <w:left w:val="none" w:sz="0" w:space="0" w:color="auto"/>
                <w:bottom w:val="none" w:sz="0" w:space="0" w:color="auto"/>
                <w:right w:val="none" w:sz="0" w:space="0" w:color="auto"/>
              </w:divBdr>
            </w:div>
            <w:div w:id="1953709945">
              <w:marLeft w:val="0"/>
              <w:marRight w:val="0"/>
              <w:marTop w:val="0"/>
              <w:marBottom w:val="420"/>
              <w:divBdr>
                <w:top w:val="none" w:sz="0" w:space="0" w:color="auto"/>
                <w:left w:val="none" w:sz="0" w:space="0" w:color="auto"/>
                <w:bottom w:val="none" w:sz="0" w:space="0" w:color="auto"/>
                <w:right w:val="none" w:sz="0" w:space="0" w:color="auto"/>
              </w:divBdr>
            </w:div>
            <w:div w:id="1962609249">
              <w:marLeft w:val="0"/>
              <w:marRight w:val="0"/>
              <w:marTop w:val="0"/>
              <w:marBottom w:val="420"/>
              <w:divBdr>
                <w:top w:val="none" w:sz="0" w:space="0" w:color="auto"/>
                <w:left w:val="none" w:sz="0" w:space="0" w:color="auto"/>
                <w:bottom w:val="none" w:sz="0" w:space="0" w:color="auto"/>
                <w:right w:val="none" w:sz="0" w:space="0" w:color="auto"/>
              </w:divBdr>
            </w:div>
            <w:div w:id="2062752214">
              <w:marLeft w:val="0"/>
              <w:marRight w:val="0"/>
              <w:marTop w:val="0"/>
              <w:marBottom w:val="420"/>
              <w:divBdr>
                <w:top w:val="none" w:sz="0" w:space="0" w:color="auto"/>
                <w:left w:val="none" w:sz="0" w:space="0" w:color="auto"/>
                <w:bottom w:val="none" w:sz="0" w:space="0" w:color="auto"/>
                <w:right w:val="none" w:sz="0" w:space="0" w:color="auto"/>
              </w:divBdr>
            </w:div>
            <w:div w:id="2139226415">
              <w:marLeft w:val="0"/>
              <w:marRight w:val="0"/>
              <w:marTop w:val="0"/>
              <w:marBottom w:val="420"/>
              <w:divBdr>
                <w:top w:val="none" w:sz="0" w:space="0" w:color="auto"/>
                <w:left w:val="none" w:sz="0" w:space="0" w:color="auto"/>
                <w:bottom w:val="none" w:sz="0" w:space="0" w:color="auto"/>
                <w:right w:val="none" w:sz="0" w:space="0" w:color="auto"/>
              </w:divBdr>
            </w:div>
          </w:divsChild>
        </w:div>
      </w:divsChild>
    </w:div>
    <w:div w:id="499779685">
      <w:bodyDiv w:val="1"/>
      <w:marLeft w:val="0"/>
      <w:marRight w:val="0"/>
      <w:marTop w:val="0"/>
      <w:marBottom w:val="0"/>
      <w:divBdr>
        <w:top w:val="none" w:sz="0" w:space="0" w:color="auto"/>
        <w:left w:val="none" w:sz="0" w:space="0" w:color="auto"/>
        <w:bottom w:val="none" w:sz="0" w:space="0" w:color="auto"/>
        <w:right w:val="none" w:sz="0" w:space="0" w:color="auto"/>
      </w:divBdr>
    </w:div>
    <w:div w:id="503132530">
      <w:bodyDiv w:val="1"/>
      <w:marLeft w:val="0"/>
      <w:marRight w:val="0"/>
      <w:marTop w:val="0"/>
      <w:marBottom w:val="0"/>
      <w:divBdr>
        <w:top w:val="none" w:sz="0" w:space="0" w:color="auto"/>
        <w:left w:val="none" w:sz="0" w:space="0" w:color="auto"/>
        <w:bottom w:val="none" w:sz="0" w:space="0" w:color="auto"/>
        <w:right w:val="none" w:sz="0" w:space="0" w:color="auto"/>
      </w:divBdr>
    </w:div>
    <w:div w:id="631058205">
      <w:bodyDiv w:val="1"/>
      <w:marLeft w:val="0"/>
      <w:marRight w:val="0"/>
      <w:marTop w:val="0"/>
      <w:marBottom w:val="0"/>
      <w:divBdr>
        <w:top w:val="none" w:sz="0" w:space="0" w:color="auto"/>
        <w:left w:val="none" w:sz="0" w:space="0" w:color="auto"/>
        <w:bottom w:val="none" w:sz="0" w:space="0" w:color="auto"/>
        <w:right w:val="none" w:sz="0" w:space="0" w:color="auto"/>
      </w:divBdr>
    </w:div>
    <w:div w:id="640770644">
      <w:bodyDiv w:val="1"/>
      <w:marLeft w:val="0"/>
      <w:marRight w:val="0"/>
      <w:marTop w:val="0"/>
      <w:marBottom w:val="0"/>
      <w:divBdr>
        <w:top w:val="none" w:sz="0" w:space="0" w:color="auto"/>
        <w:left w:val="none" w:sz="0" w:space="0" w:color="auto"/>
        <w:bottom w:val="none" w:sz="0" w:space="0" w:color="auto"/>
        <w:right w:val="none" w:sz="0" w:space="0" w:color="auto"/>
      </w:divBdr>
    </w:div>
    <w:div w:id="813066453">
      <w:bodyDiv w:val="1"/>
      <w:marLeft w:val="0"/>
      <w:marRight w:val="0"/>
      <w:marTop w:val="0"/>
      <w:marBottom w:val="0"/>
      <w:divBdr>
        <w:top w:val="none" w:sz="0" w:space="0" w:color="auto"/>
        <w:left w:val="none" w:sz="0" w:space="0" w:color="auto"/>
        <w:bottom w:val="none" w:sz="0" w:space="0" w:color="auto"/>
        <w:right w:val="none" w:sz="0" w:space="0" w:color="auto"/>
      </w:divBdr>
    </w:div>
    <w:div w:id="905534553">
      <w:bodyDiv w:val="1"/>
      <w:marLeft w:val="0"/>
      <w:marRight w:val="0"/>
      <w:marTop w:val="0"/>
      <w:marBottom w:val="0"/>
      <w:divBdr>
        <w:top w:val="none" w:sz="0" w:space="0" w:color="auto"/>
        <w:left w:val="none" w:sz="0" w:space="0" w:color="auto"/>
        <w:bottom w:val="none" w:sz="0" w:space="0" w:color="auto"/>
        <w:right w:val="none" w:sz="0" w:space="0" w:color="auto"/>
      </w:divBdr>
    </w:div>
    <w:div w:id="1221945416">
      <w:bodyDiv w:val="1"/>
      <w:marLeft w:val="0"/>
      <w:marRight w:val="0"/>
      <w:marTop w:val="0"/>
      <w:marBottom w:val="0"/>
      <w:divBdr>
        <w:top w:val="none" w:sz="0" w:space="0" w:color="auto"/>
        <w:left w:val="none" w:sz="0" w:space="0" w:color="auto"/>
        <w:bottom w:val="none" w:sz="0" w:space="0" w:color="auto"/>
        <w:right w:val="none" w:sz="0" w:space="0" w:color="auto"/>
      </w:divBdr>
    </w:div>
    <w:div w:id="1224636382">
      <w:bodyDiv w:val="1"/>
      <w:marLeft w:val="0"/>
      <w:marRight w:val="0"/>
      <w:marTop w:val="0"/>
      <w:marBottom w:val="0"/>
      <w:divBdr>
        <w:top w:val="none" w:sz="0" w:space="0" w:color="auto"/>
        <w:left w:val="none" w:sz="0" w:space="0" w:color="auto"/>
        <w:bottom w:val="none" w:sz="0" w:space="0" w:color="auto"/>
        <w:right w:val="none" w:sz="0" w:space="0" w:color="auto"/>
      </w:divBdr>
    </w:div>
    <w:div w:id="1246262389">
      <w:bodyDiv w:val="1"/>
      <w:marLeft w:val="0"/>
      <w:marRight w:val="0"/>
      <w:marTop w:val="0"/>
      <w:marBottom w:val="0"/>
      <w:divBdr>
        <w:top w:val="none" w:sz="0" w:space="0" w:color="auto"/>
        <w:left w:val="none" w:sz="0" w:space="0" w:color="auto"/>
        <w:bottom w:val="none" w:sz="0" w:space="0" w:color="auto"/>
        <w:right w:val="none" w:sz="0" w:space="0" w:color="auto"/>
      </w:divBdr>
    </w:div>
    <w:div w:id="1248153118">
      <w:bodyDiv w:val="1"/>
      <w:marLeft w:val="0"/>
      <w:marRight w:val="0"/>
      <w:marTop w:val="0"/>
      <w:marBottom w:val="0"/>
      <w:divBdr>
        <w:top w:val="none" w:sz="0" w:space="0" w:color="auto"/>
        <w:left w:val="none" w:sz="0" w:space="0" w:color="auto"/>
        <w:bottom w:val="none" w:sz="0" w:space="0" w:color="auto"/>
        <w:right w:val="none" w:sz="0" w:space="0" w:color="auto"/>
      </w:divBdr>
    </w:div>
    <w:div w:id="1249382978">
      <w:bodyDiv w:val="1"/>
      <w:marLeft w:val="0"/>
      <w:marRight w:val="0"/>
      <w:marTop w:val="0"/>
      <w:marBottom w:val="0"/>
      <w:divBdr>
        <w:top w:val="none" w:sz="0" w:space="0" w:color="auto"/>
        <w:left w:val="none" w:sz="0" w:space="0" w:color="auto"/>
        <w:bottom w:val="none" w:sz="0" w:space="0" w:color="auto"/>
        <w:right w:val="none" w:sz="0" w:space="0" w:color="auto"/>
      </w:divBdr>
    </w:div>
    <w:div w:id="1315137997">
      <w:bodyDiv w:val="1"/>
      <w:marLeft w:val="0"/>
      <w:marRight w:val="0"/>
      <w:marTop w:val="0"/>
      <w:marBottom w:val="0"/>
      <w:divBdr>
        <w:top w:val="none" w:sz="0" w:space="0" w:color="auto"/>
        <w:left w:val="none" w:sz="0" w:space="0" w:color="auto"/>
        <w:bottom w:val="none" w:sz="0" w:space="0" w:color="auto"/>
        <w:right w:val="none" w:sz="0" w:space="0" w:color="auto"/>
      </w:divBdr>
    </w:div>
    <w:div w:id="1406220717">
      <w:bodyDiv w:val="1"/>
      <w:marLeft w:val="0"/>
      <w:marRight w:val="0"/>
      <w:marTop w:val="0"/>
      <w:marBottom w:val="0"/>
      <w:divBdr>
        <w:top w:val="none" w:sz="0" w:space="0" w:color="auto"/>
        <w:left w:val="none" w:sz="0" w:space="0" w:color="auto"/>
        <w:bottom w:val="none" w:sz="0" w:space="0" w:color="auto"/>
        <w:right w:val="none" w:sz="0" w:space="0" w:color="auto"/>
      </w:divBdr>
    </w:div>
    <w:div w:id="1520002301">
      <w:bodyDiv w:val="1"/>
      <w:marLeft w:val="0"/>
      <w:marRight w:val="0"/>
      <w:marTop w:val="0"/>
      <w:marBottom w:val="0"/>
      <w:divBdr>
        <w:top w:val="none" w:sz="0" w:space="0" w:color="auto"/>
        <w:left w:val="none" w:sz="0" w:space="0" w:color="auto"/>
        <w:bottom w:val="none" w:sz="0" w:space="0" w:color="auto"/>
        <w:right w:val="none" w:sz="0" w:space="0" w:color="auto"/>
      </w:divBdr>
    </w:div>
    <w:div w:id="1607302599">
      <w:bodyDiv w:val="1"/>
      <w:marLeft w:val="0"/>
      <w:marRight w:val="0"/>
      <w:marTop w:val="0"/>
      <w:marBottom w:val="0"/>
      <w:divBdr>
        <w:top w:val="none" w:sz="0" w:space="0" w:color="auto"/>
        <w:left w:val="none" w:sz="0" w:space="0" w:color="auto"/>
        <w:bottom w:val="none" w:sz="0" w:space="0" w:color="auto"/>
        <w:right w:val="none" w:sz="0" w:space="0" w:color="auto"/>
      </w:divBdr>
    </w:div>
    <w:div w:id="1616984033">
      <w:bodyDiv w:val="1"/>
      <w:marLeft w:val="0"/>
      <w:marRight w:val="0"/>
      <w:marTop w:val="0"/>
      <w:marBottom w:val="0"/>
      <w:divBdr>
        <w:top w:val="none" w:sz="0" w:space="0" w:color="auto"/>
        <w:left w:val="none" w:sz="0" w:space="0" w:color="auto"/>
        <w:bottom w:val="none" w:sz="0" w:space="0" w:color="auto"/>
        <w:right w:val="none" w:sz="0" w:space="0" w:color="auto"/>
      </w:divBdr>
    </w:div>
    <w:div w:id="1630234617">
      <w:bodyDiv w:val="1"/>
      <w:marLeft w:val="0"/>
      <w:marRight w:val="0"/>
      <w:marTop w:val="0"/>
      <w:marBottom w:val="0"/>
      <w:divBdr>
        <w:top w:val="none" w:sz="0" w:space="0" w:color="auto"/>
        <w:left w:val="none" w:sz="0" w:space="0" w:color="auto"/>
        <w:bottom w:val="none" w:sz="0" w:space="0" w:color="auto"/>
        <w:right w:val="none" w:sz="0" w:space="0" w:color="auto"/>
      </w:divBdr>
    </w:div>
    <w:div w:id="1650940598">
      <w:bodyDiv w:val="1"/>
      <w:marLeft w:val="0"/>
      <w:marRight w:val="0"/>
      <w:marTop w:val="0"/>
      <w:marBottom w:val="0"/>
      <w:divBdr>
        <w:top w:val="none" w:sz="0" w:space="0" w:color="auto"/>
        <w:left w:val="none" w:sz="0" w:space="0" w:color="auto"/>
        <w:bottom w:val="none" w:sz="0" w:space="0" w:color="auto"/>
        <w:right w:val="none" w:sz="0" w:space="0" w:color="auto"/>
      </w:divBdr>
    </w:div>
    <w:div w:id="1728918073">
      <w:bodyDiv w:val="1"/>
      <w:marLeft w:val="0"/>
      <w:marRight w:val="0"/>
      <w:marTop w:val="0"/>
      <w:marBottom w:val="0"/>
      <w:divBdr>
        <w:top w:val="none" w:sz="0" w:space="0" w:color="auto"/>
        <w:left w:val="none" w:sz="0" w:space="0" w:color="auto"/>
        <w:bottom w:val="none" w:sz="0" w:space="0" w:color="auto"/>
        <w:right w:val="none" w:sz="0" w:space="0" w:color="auto"/>
      </w:divBdr>
    </w:div>
    <w:div w:id="1842885540">
      <w:bodyDiv w:val="1"/>
      <w:marLeft w:val="0"/>
      <w:marRight w:val="0"/>
      <w:marTop w:val="0"/>
      <w:marBottom w:val="0"/>
      <w:divBdr>
        <w:top w:val="none" w:sz="0" w:space="0" w:color="auto"/>
        <w:left w:val="none" w:sz="0" w:space="0" w:color="auto"/>
        <w:bottom w:val="none" w:sz="0" w:space="0" w:color="auto"/>
        <w:right w:val="none" w:sz="0" w:space="0" w:color="auto"/>
      </w:divBdr>
    </w:div>
    <w:div w:id="1906258656">
      <w:bodyDiv w:val="1"/>
      <w:marLeft w:val="0"/>
      <w:marRight w:val="0"/>
      <w:marTop w:val="0"/>
      <w:marBottom w:val="0"/>
      <w:divBdr>
        <w:top w:val="none" w:sz="0" w:space="0" w:color="auto"/>
        <w:left w:val="none" w:sz="0" w:space="0" w:color="auto"/>
        <w:bottom w:val="none" w:sz="0" w:space="0" w:color="auto"/>
        <w:right w:val="none" w:sz="0" w:space="0" w:color="auto"/>
      </w:divBdr>
    </w:div>
    <w:div w:id="1922181950">
      <w:bodyDiv w:val="1"/>
      <w:marLeft w:val="0"/>
      <w:marRight w:val="0"/>
      <w:marTop w:val="0"/>
      <w:marBottom w:val="0"/>
      <w:divBdr>
        <w:top w:val="none" w:sz="0" w:space="0" w:color="auto"/>
        <w:left w:val="none" w:sz="0" w:space="0" w:color="auto"/>
        <w:bottom w:val="none" w:sz="0" w:space="0" w:color="auto"/>
        <w:right w:val="none" w:sz="0" w:space="0" w:color="auto"/>
      </w:divBdr>
    </w:div>
    <w:div w:id="1966891761">
      <w:bodyDiv w:val="1"/>
      <w:marLeft w:val="0"/>
      <w:marRight w:val="0"/>
      <w:marTop w:val="0"/>
      <w:marBottom w:val="0"/>
      <w:divBdr>
        <w:top w:val="none" w:sz="0" w:space="0" w:color="auto"/>
        <w:left w:val="none" w:sz="0" w:space="0" w:color="auto"/>
        <w:bottom w:val="none" w:sz="0" w:space="0" w:color="auto"/>
        <w:right w:val="none" w:sz="0" w:space="0" w:color="auto"/>
      </w:divBdr>
    </w:div>
    <w:div w:id="1970823035">
      <w:bodyDiv w:val="1"/>
      <w:marLeft w:val="0"/>
      <w:marRight w:val="0"/>
      <w:marTop w:val="0"/>
      <w:marBottom w:val="0"/>
      <w:divBdr>
        <w:top w:val="none" w:sz="0" w:space="0" w:color="auto"/>
        <w:left w:val="none" w:sz="0" w:space="0" w:color="auto"/>
        <w:bottom w:val="none" w:sz="0" w:space="0" w:color="auto"/>
        <w:right w:val="none" w:sz="0" w:space="0" w:color="auto"/>
      </w:divBdr>
    </w:div>
    <w:div w:id="2060858262">
      <w:bodyDiv w:val="1"/>
      <w:marLeft w:val="0"/>
      <w:marRight w:val="0"/>
      <w:marTop w:val="0"/>
      <w:marBottom w:val="0"/>
      <w:divBdr>
        <w:top w:val="none" w:sz="0" w:space="0" w:color="auto"/>
        <w:left w:val="none" w:sz="0" w:space="0" w:color="auto"/>
        <w:bottom w:val="none" w:sz="0" w:space="0" w:color="auto"/>
        <w:right w:val="none" w:sz="0" w:space="0" w:color="auto"/>
      </w:divBdr>
    </w:div>
    <w:div w:id="213825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hlexpress.bg/bg/doplnytelny-uslugy-y-promocyy/aktualny-promocyy/" TargetMode="External"/><Relationship Id="rId13" Type="http://schemas.openxmlformats.org/officeDocument/2006/relationships/hyperlink" Target="https://dhlexpress.bg/bg/doplnytelny-uslugy-y-promocyy/aktualny-promocy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dhl.com/bg-bg/home/dolen-kolontitul/informacia-za-poveritelnost.html" TargetMode="External"/><Relationship Id="rId17" Type="http://schemas.openxmlformats.org/officeDocument/2006/relationships/hyperlink" Target="https://www.dhl.com/bg-en/home/footer/privacy-notice.html" TargetMode="External"/><Relationship Id="rId2" Type="http://schemas.openxmlformats.org/officeDocument/2006/relationships/numbering" Target="numbering.xml"/><Relationship Id="rId16" Type="http://schemas.openxmlformats.org/officeDocument/2006/relationships/hyperlink" Target="mailto:marketing.bg@dhl.com"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eting.bg@dhl.com" TargetMode="External"/><Relationship Id="rId24"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hyperlink" Target="https://dhlexpress.bg/en/special-service-promotions/promotions/" TargetMode="External"/><Relationship Id="rId23" Type="http://schemas.openxmlformats.org/officeDocument/2006/relationships/customXml" Target="../customXml/item3.xml"/><Relationship Id="rId10" Type="http://schemas.openxmlformats.org/officeDocument/2006/relationships/hyperlink" Target="https://dhlexpress.bg/bg/doplnytelny-uslugy-y-promocyy/aktualny-promocyy/"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hlexpress.bg/bg/doplnytelny-uslugy-y-promocyy/aktualny-promocyy/" TargetMode="External"/><Relationship Id="rId14" Type="http://schemas.openxmlformats.org/officeDocument/2006/relationships/hyperlink" Target="https://dhlexpress.bg/bg/doplnytelny-uslugy-y-promocyy/aktualny-promocyy/" TargetMode="Externa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C6B2ECCDEDEFF843ADBCB5D9FD2C3FBF" ma:contentTypeVersion="16" ma:contentTypeDescription="Create a new document." ma:contentTypeScope="" ma:versionID="0fc70bf69d7987319d69eebda2d0ca4d">
  <xsd:schema xmlns:xsd="http://www.w3.org/2001/XMLSchema" xmlns:xs="http://www.w3.org/2001/XMLSchema" xmlns:p="http://schemas.microsoft.com/office/2006/metadata/properties" xmlns:ns2="5825d4e3-2b0c-4540-bc8e-4e5681c7fdd9" xmlns:ns3="140c018e-eebb-4400-b6ce-233b6cf189d0" xmlns:ns4="f9c2b0d0-5981-4f78-b59d-a379ec4ccf9c" targetNamespace="http://schemas.microsoft.com/office/2006/metadata/properties" ma:root="true" ma:fieldsID="03667dac48609a2895fdc63834585e0a" ns2:_="" ns3:_="" ns4:_="">
    <xsd:import namespace="5825d4e3-2b0c-4540-bc8e-4e5681c7fdd9"/>
    <xsd:import namespace="140c018e-eebb-4400-b6ce-233b6cf189d0"/>
    <xsd:import namespace="f9c2b0d0-5981-4f78-b59d-a379ec4ccf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Location" minOccurs="0"/>
                <xsd:element ref="ns2:lcf76f155ced4ddcb4097134ff3c332f" minOccurs="0"/>
                <xsd:element ref="ns4: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25d4e3-2b0c-4540-bc8e-4e5681c7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8" nillable="true" ma:displayName="Location" ma:descrip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bb9e2a73-f419-4c44-99f5-cd310bbfdd7d"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0c018e-eebb-4400-b6ce-233b6cf189d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9c2b0d0-5981-4f78-b59d-a379ec4ccf9c"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156815d-c88e-4ec5-8a28-e71898a9d966}" ma:internalName="TaxCatchAll" ma:showField="CatchAllData" ma:web="f9c2b0d0-5981-4f78-b59d-a379ec4ccf9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140c018e-eebb-4400-b6ce-233b6cf189d0">
      <UserInfo>
        <DisplayName/>
        <AccountId xsi:nil="true"/>
        <AccountType/>
      </UserInfo>
    </SharedWithUsers>
    <lcf76f155ced4ddcb4097134ff3c332f xmlns="5825d4e3-2b0c-4540-bc8e-4e5681c7fdd9">
      <Terms xmlns="http://schemas.microsoft.com/office/infopath/2007/PartnerControls"/>
    </lcf76f155ced4ddcb4097134ff3c332f>
    <TaxCatchAll xmlns="f9c2b0d0-5981-4f78-b59d-a379ec4ccf9c" xsi:nil="true"/>
  </documentManagement>
</p:properties>
</file>

<file path=customXml/itemProps1.xml><?xml version="1.0" encoding="utf-8"?>
<ds:datastoreItem xmlns:ds="http://schemas.openxmlformats.org/officeDocument/2006/customXml" ds:itemID="{F6ED9D58-FFDC-4446-9CBE-2EEBA9DC564E}">
  <ds:schemaRefs>
    <ds:schemaRef ds:uri="http://schemas.openxmlformats.org/officeDocument/2006/bibliography"/>
  </ds:schemaRefs>
</ds:datastoreItem>
</file>

<file path=customXml/itemProps2.xml><?xml version="1.0" encoding="utf-8"?>
<ds:datastoreItem xmlns:ds="http://schemas.openxmlformats.org/officeDocument/2006/customXml" ds:itemID="{1CEE0DD0-9A4A-49AB-B0CC-7ECFF2972331}"/>
</file>

<file path=customXml/itemProps3.xml><?xml version="1.0" encoding="utf-8"?>
<ds:datastoreItem xmlns:ds="http://schemas.openxmlformats.org/officeDocument/2006/customXml" ds:itemID="{67BD3E89-7FBD-49F9-ACFC-27D7FA4B462B}"/>
</file>

<file path=customXml/itemProps4.xml><?xml version="1.0" encoding="utf-8"?>
<ds:datastoreItem xmlns:ds="http://schemas.openxmlformats.org/officeDocument/2006/customXml" ds:itemID="{92638695-7E86-4438-821F-547C36BDBC32}"/>
</file>

<file path=docMetadata/LabelInfo.xml><?xml version="1.0" encoding="utf-8"?>
<clbl:labelList xmlns:clbl="http://schemas.microsoft.com/office/2020/mipLabelMetadata">
  <clbl:label id="{736915f3-2f02-4945-8997-f2963298db46}" enabled="1" method="Standard" siteId="{cd99fef8-1cd3-4a2a-9bdf-15531181d65e}" removed="0"/>
</clbl:labelList>
</file>

<file path=docProps/app.xml><?xml version="1.0" encoding="utf-8"?>
<Properties xmlns="http://schemas.openxmlformats.org/officeDocument/2006/extended-properties" xmlns:vt="http://schemas.openxmlformats.org/officeDocument/2006/docPropsVTypes">
  <Template>Normal.dotm</Template>
  <TotalTime>5</TotalTime>
  <Pages>5</Pages>
  <Words>1692</Words>
  <Characters>9650</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Hrisi Ganeva</dc:creator>
  <cp:keywords/>
  <dc:description/>
  <cp:lastModifiedBy>Emilia Pamukchieva (DHL Group, Legal)</cp:lastModifiedBy>
  <cp:revision>2</cp:revision>
  <cp:lastPrinted>2023-09-10T21:19:00Z</cp:lastPrinted>
  <dcterms:created xsi:type="dcterms:W3CDTF">2026-02-16T15:17:00Z</dcterms:created>
  <dcterms:modified xsi:type="dcterms:W3CDTF">2026-02-16T15:17:00Z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36915f3-2f02-4945-8997-f2963298db46_Enabled">
    <vt:lpwstr>true</vt:lpwstr>
  </property>
  <property fmtid="{D5CDD505-2E9C-101B-9397-08002B2CF9AE}" pid="3" name="MSIP_Label_736915f3-2f02-4945-8997-f2963298db46_SetDate">
    <vt:lpwstr>2023-09-11T07:19:29Z</vt:lpwstr>
  </property>
  <property fmtid="{D5CDD505-2E9C-101B-9397-08002B2CF9AE}" pid="4" name="MSIP_Label_736915f3-2f02-4945-8997-f2963298db46_Method">
    <vt:lpwstr>Standard</vt:lpwstr>
  </property>
  <property fmtid="{D5CDD505-2E9C-101B-9397-08002B2CF9AE}" pid="5" name="MSIP_Label_736915f3-2f02-4945-8997-f2963298db46_Name">
    <vt:lpwstr>Internal</vt:lpwstr>
  </property>
  <property fmtid="{D5CDD505-2E9C-101B-9397-08002B2CF9AE}" pid="6" name="MSIP_Label_736915f3-2f02-4945-8997-f2963298db46_SiteId">
    <vt:lpwstr>cd99fef8-1cd3-4a2a-9bdf-15531181d65e</vt:lpwstr>
  </property>
  <property fmtid="{D5CDD505-2E9C-101B-9397-08002B2CF9AE}" pid="7" name="MSIP_Label_736915f3-2f02-4945-8997-f2963298db46_ActionId">
    <vt:lpwstr>a2060014-b660-4a63-9916-9415fa22d05e</vt:lpwstr>
  </property>
  <property fmtid="{D5CDD505-2E9C-101B-9397-08002B2CF9AE}" pid="8" name="MSIP_Label_736915f3-2f02-4945-8997-f2963298db46_ContentBits">
    <vt:lpwstr>1</vt:lpwstr>
  </property>
  <property fmtid="{D5CDD505-2E9C-101B-9397-08002B2CF9AE}" pid="9" name="Order">
    <vt:r8>1886700</vt:r8>
  </property>
  <property fmtid="{D5CDD505-2E9C-101B-9397-08002B2CF9AE}" pid="10" name="ContentTypeId">
    <vt:lpwstr>0x010100C6B2ECCDEDEFF843ADBCB5D9FD2C3FBF</vt:lpwstr>
  </property>
  <property fmtid="{D5CDD505-2E9C-101B-9397-08002B2CF9AE}" pid="11" name="_SourceUrl">
    <vt:lpwstr/>
  </property>
  <property fmtid="{D5CDD505-2E9C-101B-9397-08002B2CF9AE}" pid="12" name="_SharedFileIndex">
    <vt:lpwstr/>
  </property>
  <property fmtid="{D5CDD505-2E9C-101B-9397-08002B2CF9AE}" pid="13" name="ComplianceAssetId">
    <vt:lpwstr/>
  </property>
  <property fmtid="{D5CDD505-2E9C-101B-9397-08002B2CF9AE}" pid="14" name="_ExtendedDescription">
    <vt:lpwstr/>
  </property>
  <property fmtid="{D5CDD505-2E9C-101B-9397-08002B2CF9AE}" pid="15" name="TriggerFlowInfo">
    <vt:lpwstr/>
  </property>
</Properties>
</file>